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glossary/document.xml" ContentType="application/vnd.openxmlformats-officedocument.wordprocessingml.document.glossary+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ackground w:color="FBF9EE"/>
  <w:body>
    <w:p w:rsidRPr="00FD4389" w:rsidR="00670111" w:rsidP="30EDE7F9" w:rsidRDefault="00670111" w14:paraId="79215686" w14:textId="3DDA7ECD">
      <w:pPr>
        <w:pStyle w:val="Heading1"/>
        <w:spacing w:before="0"/>
        <w:rPr>
          <w:rFonts w:ascii="Myriad Pro Light" w:hAnsi="Myriad Pro Light" w:eastAsia="Myriad Pro Light" w:cs="Myriad Pro Light"/>
          <w:b/>
          <w:bCs/>
          <w:sz w:val="22"/>
          <w:szCs w:val="22"/>
          <w:u w:val="single"/>
        </w:rPr>
      </w:pPr>
      <w:bookmarkStart w:name="_Toc45583427" w:id="0"/>
      <w:bookmarkStart w:name="_Toc75332049" w:id="1"/>
      <w:bookmarkStart w:name="_Toc78790488" w:id="2"/>
      <w:r w:rsidRPr="00FD4389">
        <w:rPr>
          <w:rFonts w:ascii="Myriad Pro Light" w:hAnsi="Myriad Pro Light" w:cstheme="minorHAnsi"/>
          <w:noProof/>
          <w:sz w:val="22"/>
          <w:szCs w:val="22"/>
        </w:rPr>
        <w:drawing>
          <wp:anchor distT="0" distB="0" distL="114300" distR="114300" simplePos="0" relativeHeight="251659264" behindDoc="1" locked="0" layoutInCell="1" allowOverlap="1" wp14:anchorId="3ED8B0D0" wp14:editId="61042C40">
            <wp:simplePos x="0" y="0"/>
            <wp:positionH relativeFrom="margin">
              <wp:align>center</wp:align>
            </wp:positionH>
            <wp:positionV relativeFrom="paragraph">
              <wp:posOffset>0</wp:posOffset>
            </wp:positionV>
            <wp:extent cx="7139668" cy="8267757"/>
            <wp:effectExtent l="0" t="0" r="4445"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COVID RESOURCE GUIDE (1).png"/>
                    <pic:cNvPicPr/>
                  </pic:nvPicPr>
                  <pic:blipFill rotWithShape="1">
                    <a:blip r:embed="rId8">
                      <a:extLst>
                        <a:ext uri="{28A0092B-C50C-407E-A947-70E740481C1C}">
                          <a14:useLocalDpi xmlns:a14="http://schemas.microsoft.com/office/drawing/2010/main" val="0"/>
                        </a:ext>
                      </a:extLst>
                    </a:blip>
                    <a:srcRect t="10543"/>
                    <a:stretch/>
                  </pic:blipFill>
                  <pic:spPr bwMode="auto">
                    <a:xfrm>
                      <a:off x="0" y="0"/>
                      <a:ext cx="7139668" cy="8267757"/>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bookmarkEnd w:id="0"/>
      <w:bookmarkEnd w:id="1"/>
      <w:bookmarkEnd w:id="2"/>
    </w:p>
    <w:p w:rsidRPr="00FD4389" w:rsidR="00F92A15" w:rsidP="30EDE7F9" w:rsidRDefault="00F92A15" w14:paraId="261AC3F2" w14:textId="77777777">
      <w:pPr>
        <w:jc w:val="center"/>
        <w:rPr>
          <w:rFonts w:ascii="Myriad Pro Light" w:hAnsi="Myriad Pro Light" w:eastAsia="Myriad Pro Light" w:cs="Myriad Pro Light"/>
        </w:rPr>
      </w:pPr>
    </w:p>
    <w:p w:rsidR="00F92A15" w:rsidP="30EDE7F9" w:rsidRDefault="30EDE7F9" w14:paraId="6BDBE6AA" w14:textId="1EFA9B2B">
      <w:pPr>
        <w:jc w:val="center"/>
        <w:rPr>
          <w:rFonts w:ascii="Myriad Pro Light" w:hAnsi="Myriad Pro Light" w:eastAsia="Myriad Pro Light" w:cs="Myriad Pro Light"/>
        </w:rPr>
      </w:pPr>
      <w:r w:rsidRPr="30EDE7F9">
        <w:rPr>
          <w:rFonts w:ascii="Myriad Pro Light" w:hAnsi="Myriad Pro Light" w:eastAsia="Myriad Pro Light" w:cs="Myriad Pro Light"/>
        </w:rPr>
        <w:t>Updated: 6/23/2021</w:t>
      </w:r>
    </w:p>
    <w:p w:rsidRPr="00FD4389" w:rsidR="00CF4CF2" w:rsidP="30EDE7F9" w:rsidRDefault="00CF4CF2" w14:paraId="0F1F906C" w14:textId="1A0365FD">
      <w:pPr>
        <w:jc w:val="center"/>
        <w:rPr>
          <w:rFonts w:ascii="Myriad Pro Light" w:hAnsi="Myriad Pro Light" w:eastAsia="Myriad Pro Light" w:cs="Myriad Pro Light"/>
        </w:rPr>
      </w:pPr>
    </w:p>
    <w:sdt>
      <w:sdtPr>
        <w:rPr>
          <w:rFonts w:ascii="Myriad Pro Light" w:hAnsi="Myriad Pro Light" w:eastAsiaTheme="minorHAnsi" w:cstheme="minorBidi"/>
          <w:b w:val="0"/>
          <w:bCs w:val="0"/>
          <w:color w:val="auto"/>
          <w:sz w:val="22"/>
          <w:szCs w:val="22"/>
        </w:rPr>
        <w:id w:val="-252282798"/>
        <w:docPartObj>
          <w:docPartGallery w:val="Table of Contents"/>
          <w:docPartUnique/>
        </w:docPartObj>
      </w:sdtPr>
      <w:sdtEndPr>
        <w:rPr>
          <w:rFonts w:eastAsia="Times New Roman" w:cs="Times New Roman"/>
          <w:noProof/>
          <w:sz w:val="24"/>
          <w:szCs w:val="24"/>
        </w:rPr>
      </w:sdtEndPr>
      <w:sdtContent>
        <w:p w:rsidR="001E43C4" w:rsidP="30EDE7F9" w:rsidRDefault="30EDE7F9" w14:paraId="03DDD6C6" w14:textId="77777777">
          <w:pPr>
            <w:pStyle w:val="TOCHeading"/>
            <w:spacing w:before="0"/>
            <w:jc w:val="center"/>
            <w:rPr>
              <w:noProof/>
            </w:rPr>
          </w:pPr>
          <w:r w:rsidRPr="30EDE7F9">
            <w:rPr>
              <w:rFonts w:ascii="Myriad Pro Light" w:hAnsi="Myriad Pro Light" w:eastAsia="Myriad Pro Light" w:cs="Myriad Pro Light"/>
              <w:sz w:val="26"/>
              <w:szCs w:val="26"/>
            </w:rPr>
            <w:t>Table of Contents</w:t>
          </w:r>
          <w:r w:rsidR="00350B36">
            <w:rPr>
              <w:rFonts w:ascii="Myriad Pro Light" w:hAnsi="Myriad Pro Light"/>
              <w:sz w:val="22"/>
              <w:szCs w:val="22"/>
            </w:rPr>
            <w:fldChar w:fldCharType="begin"/>
          </w:r>
          <w:r w:rsidRPr="30EDE7F9" w:rsidR="34B518E7">
            <w:rPr>
              <w:rFonts w:ascii="Myriad Pro Light" w:hAnsi="Myriad Pro Light"/>
              <w:sz w:val="22"/>
              <w:szCs w:val="22"/>
            </w:rPr>
            <w:instrText xml:space="preserve"> TOC \o "1-3" \h \z \u </w:instrText>
          </w:r>
          <w:r w:rsidR="00350B36">
            <w:rPr>
              <w:rFonts w:ascii="Myriad Pro Light" w:hAnsi="Myriad Pro Light"/>
              <w:sz w:val="22"/>
              <w:szCs w:val="22"/>
            </w:rPr>
            <w:fldChar w:fldCharType="separate"/>
          </w:r>
        </w:p>
        <w:p w:rsidR="001E43C4" w:rsidRDefault="001E43C4" w14:paraId="3B05C722" w14:textId="3F82556A">
          <w:pPr>
            <w:pStyle w:val="TOC1"/>
            <w:tabs>
              <w:tab w:val="right" w:leader="dot" w:pos="9350"/>
            </w:tabs>
            <w:rPr>
              <w:rFonts w:asciiTheme="minorHAnsi" w:hAnsiTheme="minorHAnsi" w:eastAsiaTheme="minorEastAsia" w:cstheme="minorBidi"/>
              <w:b w:val="0"/>
              <w:bCs w:val="0"/>
              <w:i w:val="0"/>
              <w:iCs w:val="0"/>
              <w:noProof/>
              <w:sz w:val="22"/>
              <w:szCs w:val="22"/>
              <w:lang w:val="es-ES" w:eastAsia="ja-JP"/>
            </w:rPr>
          </w:pPr>
          <w:hyperlink w:history="1" w:anchor="_Toc78790488">
            <w:r>
              <w:rPr>
                <w:noProof/>
                <w:webHidden/>
              </w:rPr>
              <w:tab/>
            </w:r>
            <w:r>
              <w:rPr>
                <w:noProof/>
                <w:webHidden/>
              </w:rPr>
              <w:fldChar w:fldCharType="begin"/>
            </w:r>
            <w:r>
              <w:rPr>
                <w:noProof/>
                <w:webHidden/>
              </w:rPr>
              <w:instrText xml:space="preserve"> PAGEREF _Toc78790488 \h </w:instrText>
            </w:r>
            <w:r>
              <w:rPr>
                <w:noProof/>
                <w:webHidden/>
              </w:rPr>
            </w:r>
            <w:r>
              <w:rPr>
                <w:noProof/>
                <w:webHidden/>
              </w:rPr>
              <w:fldChar w:fldCharType="separate"/>
            </w:r>
            <w:r>
              <w:rPr>
                <w:noProof/>
                <w:webHidden/>
              </w:rPr>
              <w:t>1</w:t>
            </w:r>
            <w:r>
              <w:rPr>
                <w:noProof/>
                <w:webHidden/>
              </w:rPr>
              <w:fldChar w:fldCharType="end"/>
            </w:r>
          </w:hyperlink>
        </w:p>
        <w:p w:rsidR="001E43C4" w:rsidRDefault="001E43C4" w14:paraId="67B530C0" w14:textId="58AC76F1">
          <w:pPr>
            <w:pStyle w:val="TOC1"/>
            <w:tabs>
              <w:tab w:val="right" w:leader="dot" w:pos="9350"/>
            </w:tabs>
            <w:rPr>
              <w:rFonts w:asciiTheme="minorHAnsi" w:hAnsiTheme="minorHAnsi" w:eastAsiaTheme="minorEastAsia" w:cstheme="minorBidi"/>
              <w:b w:val="0"/>
              <w:bCs w:val="0"/>
              <w:i w:val="0"/>
              <w:iCs w:val="0"/>
              <w:noProof/>
              <w:sz w:val="22"/>
              <w:szCs w:val="22"/>
              <w:lang w:val="es-ES" w:eastAsia="ja-JP"/>
            </w:rPr>
          </w:pPr>
          <w:hyperlink w:history="1" w:anchor="_Toc78790489">
            <w:r w:rsidRPr="00F2326C">
              <w:rPr>
                <w:rStyle w:val="Hyperlink"/>
                <w:rFonts w:ascii="Myriad Pro Light" w:hAnsi="Myriad Pro Light" w:eastAsia="Myriad Pro Light" w:cs="Myriad Pro Light"/>
                <w:noProof/>
              </w:rPr>
              <w:t>COVID-19 Updates and Resources</w:t>
            </w:r>
            <w:r>
              <w:rPr>
                <w:noProof/>
                <w:webHidden/>
              </w:rPr>
              <w:tab/>
            </w:r>
            <w:r>
              <w:rPr>
                <w:noProof/>
                <w:webHidden/>
              </w:rPr>
              <w:fldChar w:fldCharType="begin"/>
            </w:r>
            <w:r>
              <w:rPr>
                <w:noProof/>
                <w:webHidden/>
              </w:rPr>
              <w:instrText xml:space="preserve"> PAGEREF _Toc78790489 \h </w:instrText>
            </w:r>
            <w:r>
              <w:rPr>
                <w:noProof/>
                <w:webHidden/>
              </w:rPr>
            </w:r>
            <w:r>
              <w:rPr>
                <w:noProof/>
                <w:webHidden/>
              </w:rPr>
              <w:fldChar w:fldCharType="separate"/>
            </w:r>
            <w:r>
              <w:rPr>
                <w:noProof/>
                <w:webHidden/>
              </w:rPr>
              <w:t>3</w:t>
            </w:r>
            <w:r>
              <w:rPr>
                <w:noProof/>
                <w:webHidden/>
              </w:rPr>
              <w:fldChar w:fldCharType="end"/>
            </w:r>
          </w:hyperlink>
        </w:p>
        <w:p w:rsidR="001E43C4" w:rsidRDefault="001E43C4" w14:paraId="2D1C27F1" w14:textId="5CB49876">
          <w:pPr>
            <w:pStyle w:val="TOC2"/>
            <w:rPr>
              <w:rFonts w:asciiTheme="minorHAnsi" w:hAnsiTheme="minorHAnsi" w:eastAsiaTheme="minorEastAsia" w:cstheme="minorBidi"/>
              <w:b w:val="0"/>
              <w:bCs w:val="0"/>
              <w:sz w:val="22"/>
              <w:szCs w:val="22"/>
              <w:lang w:val="es-ES" w:eastAsia="ja-JP"/>
            </w:rPr>
          </w:pPr>
          <w:hyperlink w:history="1" w:anchor="_Toc78790490">
            <w:r w:rsidRPr="00F2326C">
              <w:rPr>
                <w:rStyle w:val="Hyperlink"/>
                <w:rFonts w:eastAsia="Myriad Pro Light" w:cs="Myriad Pro Light"/>
              </w:rPr>
              <w:t>Health, Mental Health, &amp; Substance Use</w:t>
            </w:r>
            <w:r>
              <w:rPr>
                <w:webHidden/>
              </w:rPr>
              <w:tab/>
            </w:r>
            <w:r>
              <w:rPr>
                <w:webHidden/>
              </w:rPr>
              <w:fldChar w:fldCharType="begin"/>
            </w:r>
            <w:r>
              <w:rPr>
                <w:webHidden/>
              </w:rPr>
              <w:instrText xml:space="preserve"> PAGEREF _Toc78790490 \h </w:instrText>
            </w:r>
            <w:r>
              <w:rPr>
                <w:webHidden/>
              </w:rPr>
            </w:r>
            <w:r>
              <w:rPr>
                <w:webHidden/>
              </w:rPr>
              <w:fldChar w:fldCharType="separate"/>
            </w:r>
            <w:r>
              <w:rPr>
                <w:webHidden/>
              </w:rPr>
              <w:t>3</w:t>
            </w:r>
            <w:r>
              <w:rPr>
                <w:webHidden/>
              </w:rPr>
              <w:fldChar w:fldCharType="end"/>
            </w:r>
          </w:hyperlink>
        </w:p>
        <w:p w:rsidR="001E43C4" w:rsidRDefault="001E43C4" w14:paraId="2C351B7F" w14:textId="725A4F79">
          <w:pPr>
            <w:pStyle w:val="TOC2"/>
            <w:rPr>
              <w:rFonts w:asciiTheme="minorHAnsi" w:hAnsiTheme="minorHAnsi" w:eastAsiaTheme="minorEastAsia" w:cstheme="minorBidi"/>
              <w:b w:val="0"/>
              <w:bCs w:val="0"/>
              <w:sz w:val="22"/>
              <w:szCs w:val="22"/>
              <w:lang w:val="es-ES" w:eastAsia="ja-JP"/>
            </w:rPr>
          </w:pPr>
          <w:hyperlink w:history="1" w:anchor="_Toc78790491">
            <w:r w:rsidRPr="00F2326C">
              <w:rPr>
                <w:rStyle w:val="Hyperlink"/>
                <w:rFonts w:eastAsia="Myriad Pro Light" w:cs="Myriad Pro Light"/>
              </w:rPr>
              <w:t>Hygiene</w:t>
            </w:r>
            <w:r>
              <w:rPr>
                <w:webHidden/>
              </w:rPr>
              <w:tab/>
            </w:r>
            <w:r>
              <w:rPr>
                <w:webHidden/>
              </w:rPr>
              <w:fldChar w:fldCharType="begin"/>
            </w:r>
            <w:r>
              <w:rPr>
                <w:webHidden/>
              </w:rPr>
              <w:instrText xml:space="preserve"> PAGEREF _Toc78790491 \h </w:instrText>
            </w:r>
            <w:r>
              <w:rPr>
                <w:webHidden/>
              </w:rPr>
            </w:r>
            <w:r>
              <w:rPr>
                <w:webHidden/>
              </w:rPr>
              <w:fldChar w:fldCharType="separate"/>
            </w:r>
            <w:r>
              <w:rPr>
                <w:webHidden/>
              </w:rPr>
              <w:t>6</w:t>
            </w:r>
            <w:r>
              <w:rPr>
                <w:webHidden/>
              </w:rPr>
              <w:fldChar w:fldCharType="end"/>
            </w:r>
          </w:hyperlink>
        </w:p>
        <w:p w:rsidR="001E43C4" w:rsidRDefault="001E43C4" w14:paraId="0C6CB3E7" w14:textId="5B602DB7">
          <w:pPr>
            <w:pStyle w:val="TOC2"/>
            <w:rPr>
              <w:rFonts w:asciiTheme="minorHAnsi" w:hAnsiTheme="minorHAnsi" w:eastAsiaTheme="minorEastAsia" w:cstheme="minorBidi"/>
              <w:b w:val="0"/>
              <w:bCs w:val="0"/>
              <w:sz w:val="22"/>
              <w:szCs w:val="22"/>
              <w:lang w:val="es-ES" w:eastAsia="ja-JP"/>
            </w:rPr>
          </w:pPr>
          <w:hyperlink w:history="1" w:anchor="_Toc78790492">
            <w:r w:rsidRPr="00F2326C">
              <w:rPr>
                <w:rStyle w:val="Hyperlink"/>
                <w:rFonts w:eastAsia="Myriad Pro Light" w:cs="Myriad Pro Light"/>
              </w:rPr>
              <w:t>Utility Services</w:t>
            </w:r>
            <w:r>
              <w:rPr>
                <w:webHidden/>
              </w:rPr>
              <w:tab/>
            </w:r>
            <w:r>
              <w:rPr>
                <w:webHidden/>
              </w:rPr>
              <w:fldChar w:fldCharType="begin"/>
            </w:r>
            <w:r>
              <w:rPr>
                <w:webHidden/>
              </w:rPr>
              <w:instrText xml:space="preserve"> PAGEREF _Toc78790492 \h </w:instrText>
            </w:r>
            <w:r>
              <w:rPr>
                <w:webHidden/>
              </w:rPr>
            </w:r>
            <w:r>
              <w:rPr>
                <w:webHidden/>
              </w:rPr>
              <w:fldChar w:fldCharType="separate"/>
            </w:r>
            <w:r>
              <w:rPr>
                <w:webHidden/>
              </w:rPr>
              <w:t>8</w:t>
            </w:r>
            <w:r>
              <w:rPr>
                <w:webHidden/>
              </w:rPr>
              <w:fldChar w:fldCharType="end"/>
            </w:r>
          </w:hyperlink>
        </w:p>
        <w:p w:rsidR="001E43C4" w:rsidRDefault="001E43C4" w14:paraId="413E5373" w14:textId="68397450">
          <w:pPr>
            <w:pStyle w:val="TOC2"/>
            <w:rPr>
              <w:rFonts w:asciiTheme="minorHAnsi" w:hAnsiTheme="minorHAnsi" w:eastAsiaTheme="minorEastAsia" w:cstheme="minorBidi"/>
              <w:b w:val="0"/>
              <w:bCs w:val="0"/>
              <w:sz w:val="22"/>
              <w:szCs w:val="22"/>
              <w:lang w:val="es-ES" w:eastAsia="ja-JP"/>
            </w:rPr>
          </w:pPr>
          <w:hyperlink w:history="1" w:anchor="_Toc78790493">
            <w:r w:rsidRPr="00F2326C">
              <w:rPr>
                <w:rStyle w:val="Hyperlink"/>
                <w:rFonts w:eastAsia="Myriad Pro Light" w:cs="Myriad Pro Light"/>
              </w:rPr>
              <w:t>Housing</w:t>
            </w:r>
            <w:r>
              <w:rPr>
                <w:webHidden/>
              </w:rPr>
              <w:tab/>
            </w:r>
            <w:r>
              <w:rPr>
                <w:webHidden/>
              </w:rPr>
              <w:fldChar w:fldCharType="begin"/>
            </w:r>
            <w:r>
              <w:rPr>
                <w:webHidden/>
              </w:rPr>
              <w:instrText xml:space="preserve"> PAGEREF _Toc78790493 \h </w:instrText>
            </w:r>
            <w:r>
              <w:rPr>
                <w:webHidden/>
              </w:rPr>
            </w:r>
            <w:r>
              <w:rPr>
                <w:webHidden/>
              </w:rPr>
              <w:fldChar w:fldCharType="separate"/>
            </w:r>
            <w:r>
              <w:rPr>
                <w:webHidden/>
              </w:rPr>
              <w:t>8</w:t>
            </w:r>
            <w:r>
              <w:rPr>
                <w:webHidden/>
              </w:rPr>
              <w:fldChar w:fldCharType="end"/>
            </w:r>
          </w:hyperlink>
        </w:p>
        <w:p w:rsidR="001E43C4" w:rsidRDefault="001E43C4" w14:paraId="0F1434E7" w14:textId="24DF0E1C">
          <w:pPr>
            <w:pStyle w:val="TOC3"/>
            <w:rPr>
              <w:rFonts w:asciiTheme="minorHAnsi" w:hAnsiTheme="minorHAnsi" w:eastAsiaTheme="minorEastAsia" w:cstheme="minorBidi"/>
              <w:sz w:val="22"/>
              <w:szCs w:val="22"/>
              <w:lang w:val="es-ES" w:eastAsia="ja-JP"/>
            </w:rPr>
          </w:pPr>
          <w:hyperlink w:history="1" w:anchor="_Toc78790494">
            <w:r w:rsidRPr="00F2326C">
              <w:rPr>
                <w:rStyle w:val="Hyperlink"/>
                <w:rFonts w:eastAsia="Myriad Pro Light" w:cs="Myriad Pro Light"/>
                <w:b/>
                <w:bCs/>
              </w:rPr>
              <w:t>Shelters</w:t>
            </w:r>
            <w:r>
              <w:rPr>
                <w:webHidden/>
              </w:rPr>
              <w:tab/>
            </w:r>
            <w:r>
              <w:rPr>
                <w:webHidden/>
              </w:rPr>
              <w:fldChar w:fldCharType="begin"/>
            </w:r>
            <w:r>
              <w:rPr>
                <w:webHidden/>
              </w:rPr>
              <w:instrText xml:space="preserve"> PAGEREF _Toc78790494 \h </w:instrText>
            </w:r>
            <w:r>
              <w:rPr>
                <w:webHidden/>
              </w:rPr>
            </w:r>
            <w:r>
              <w:rPr>
                <w:webHidden/>
              </w:rPr>
              <w:fldChar w:fldCharType="separate"/>
            </w:r>
            <w:r>
              <w:rPr>
                <w:webHidden/>
              </w:rPr>
              <w:t>10</w:t>
            </w:r>
            <w:r>
              <w:rPr>
                <w:webHidden/>
              </w:rPr>
              <w:fldChar w:fldCharType="end"/>
            </w:r>
          </w:hyperlink>
        </w:p>
        <w:p w:rsidR="001E43C4" w:rsidRDefault="001E43C4" w14:paraId="153E3865" w14:textId="49B90A95">
          <w:pPr>
            <w:pStyle w:val="TOC2"/>
            <w:rPr>
              <w:rFonts w:asciiTheme="minorHAnsi" w:hAnsiTheme="minorHAnsi" w:eastAsiaTheme="minorEastAsia" w:cstheme="minorBidi"/>
              <w:b w:val="0"/>
              <w:bCs w:val="0"/>
              <w:sz w:val="22"/>
              <w:szCs w:val="22"/>
              <w:lang w:val="es-ES" w:eastAsia="ja-JP"/>
            </w:rPr>
          </w:pPr>
          <w:hyperlink w:history="1" w:anchor="_Toc78790495">
            <w:r w:rsidRPr="00F2326C">
              <w:rPr>
                <w:rStyle w:val="Hyperlink"/>
                <w:rFonts w:eastAsia="Myriad Pro Light" w:cs="Myriad Pro Light"/>
              </w:rPr>
              <w:t>Food Assistance</w:t>
            </w:r>
            <w:r>
              <w:rPr>
                <w:webHidden/>
              </w:rPr>
              <w:tab/>
            </w:r>
            <w:r>
              <w:rPr>
                <w:webHidden/>
              </w:rPr>
              <w:fldChar w:fldCharType="begin"/>
            </w:r>
            <w:r>
              <w:rPr>
                <w:webHidden/>
              </w:rPr>
              <w:instrText xml:space="preserve"> PAGEREF _Toc78790495 \h </w:instrText>
            </w:r>
            <w:r>
              <w:rPr>
                <w:webHidden/>
              </w:rPr>
            </w:r>
            <w:r>
              <w:rPr>
                <w:webHidden/>
              </w:rPr>
              <w:fldChar w:fldCharType="separate"/>
            </w:r>
            <w:r>
              <w:rPr>
                <w:webHidden/>
              </w:rPr>
              <w:t>11</w:t>
            </w:r>
            <w:r>
              <w:rPr>
                <w:webHidden/>
              </w:rPr>
              <w:fldChar w:fldCharType="end"/>
            </w:r>
          </w:hyperlink>
        </w:p>
        <w:p w:rsidR="001E43C4" w:rsidRDefault="001E43C4" w14:paraId="0F063032" w14:textId="05CA1DFB">
          <w:pPr>
            <w:pStyle w:val="TOC2"/>
            <w:rPr>
              <w:rFonts w:asciiTheme="minorHAnsi" w:hAnsiTheme="minorHAnsi" w:eastAsiaTheme="minorEastAsia" w:cstheme="minorBidi"/>
              <w:b w:val="0"/>
              <w:bCs w:val="0"/>
              <w:sz w:val="22"/>
              <w:szCs w:val="22"/>
              <w:lang w:val="es-ES" w:eastAsia="ja-JP"/>
            </w:rPr>
          </w:pPr>
          <w:hyperlink w:history="1" w:anchor="_Toc78790496">
            <w:r w:rsidRPr="00F2326C">
              <w:rPr>
                <w:rStyle w:val="Hyperlink"/>
                <w:rFonts w:eastAsia="Myriad Pro Light" w:cs="Myriad Pro Light"/>
              </w:rPr>
              <w:t>Business/Workforce Services</w:t>
            </w:r>
            <w:r>
              <w:rPr>
                <w:webHidden/>
              </w:rPr>
              <w:tab/>
            </w:r>
            <w:r>
              <w:rPr>
                <w:webHidden/>
              </w:rPr>
              <w:fldChar w:fldCharType="begin"/>
            </w:r>
            <w:r>
              <w:rPr>
                <w:webHidden/>
              </w:rPr>
              <w:instrText xml:space="preserve"> PAGEREF _Toc78790496 \h </w:instrText>
            </w:r>
            <w:r>
              <w:rPr>
                <w:webHidden/>
              </w:rPr>
            </w:r>
            <w:r>
              <w:rPr>
                <w:webHidden/>
              </w:rPr>
              <w:fldChar w:fldCharType="separate"/>
            </w:r>
            <w:r>
              <w:rPr>
                <w:webHidden/>
              </w:rPr>
              <w:t>14</w:t>
            </w:r>
            <w:r>
              <w:rPr>
                <w:webHidden/>
              </w:rPr>
              <w:fldChar w:fldCharType="end"/>
            </w:r>
          </w:hyperlink>
        </w:p>
        <w:p w:rsidR="001E43C4" w:rsidRDefault="001E43C4" w14:paraId="7B7395CC" w14:textId="7BAA0CE2">
          <w:pPr>
            <w:pStyle w:val="TOC2"/>
            <w:rPr>
              <w:rFonts w:asciiTheme="minorHAnsi" w:hAnsiTheme="minorHAnsi" w:eastAsiaTheme="minorEastAsia" w:cstheme="minorBidi"/>
              <w:b w:val="0"/>
              <w:bCs w:val="0"/>
              <w:sz w:val="22"/>
              <w:szCs w:val="22"/>
              <w:lang w:val="es-ES" w:eastAsia="ja-JP"/>
            </w:rPr>
          </w:pPr>
          <w:hyperlink w:history="1" w:anchor="_Toc78790497">
            <w:r w:rsidRPr="00F2326C">
              <w:rPr>
                <w:rStyle w:val="Hyperlink"/>
                <w:rFonts w:eastAsia="Myriad Pro Light" w:cs="Myriad Pro Light"/>
              </w:rPr>
              <w:t>Grants, Funds, and Loans</w:t>
            </w:r>
            <w:r>
              <w:rPr>
                <w:webHidden/>
              </w:rPr>
              <w:tab/>
            </w:r>
            <w:r>
              <w:rPr>
                <w:webHidden/>
              </w:rPr>
              <w:fldChar w:fldCharType="begin"/>
            </w:r>
            <w:r>
              <w:rPr>
                <w:webHidden/>
              </w:rPr>
              <w:instrText xml:space="preserve"> PAGEREF _Toc78790497 \h </w:instrText>
            </w:r>
            <w:r>
              <w:rPr>
                <w:webHidden/>
              </w:rPr>
            </w:r>
            <w:r>
              <w:rPr>
                <w:webHidden/>
              </w:rPr>
              <w:fldChar w:fldCharType="separate"/>
            </w:r>
            <w:r>
              <w:rPr>
                <w:webHidden/>
              </w:rPr>
              <w:t>15</w:t>
            </w:r>
            <w:r>
              <w:rPr>
                <w:webHidden/>
              </w:rPr>
              <w:fldChar w:fldCharType="end"/>
            </w:r>
          </w:hyperlink>
        </w:p>
        <w:p w:rsidR="001E43C4" w:rsidRDefault="001E43C4" w14:paraId="1C46B6B0" w14:textId="352ABF0C">
          <w:pPr>
            <w:pStyle w:val="TOC1"/>
            <w:tabs>
              <w:tab w:val="right" w:leader="dot" w:pos="9350"/>
            </w:tabs>
            <w:rPr>
              <w:rFonts w:asciiTheme="minorHAnsi" w:hAnsiTheme="minorHAnsi" w:eastAsiaTheme="minorEastAsia" w:cstheme="minorBidi"/>
              <w:b w:val="0"/>
              <w:bCs w:val="0"/>
              <w:i w:val="0"/>
              <w:iCs w:val="0"/>
              <w:noProof/>
              <w:sz w:val="22"/>
              <w:szCs w:val="22"/>
              <w:lang w:val="es-ES" w:eastAsia="ja-JP"/>
            </w:rPr>
          </w:pPr>
          <w:hyperlink w:history="1" w:anchor="_Toc78790498">
            <w:r w:rsidRPr="00F2326C">
              <w:rPr>
                <w:rStyle w:val="Hyperlink"/>
                <w:rFonts w:ascii="Myriad Pro Light" w:hAnsi="Myriad Pro Light" w:eastAsia="Myriad Pro Light" w:cs="Myriad Pro Light"/>
                <w:noProof/>
              </w:rPr>
              <w:t>General Community Resources</w:t>
            </w:r>
            <w:r>
              <w:rPr>
                <w:noProof/>
                <w:webHidden/>
              </w:rPr>
              <w:tab/>
            </w:r>
            <w:r>
              <w:rPr>
                <w:noProof/>
                <w:webHidden/>
              </w:rPr>
              <w:fldChar w:fldCharType="begin"/>
            </w:r>
            <w:r>
              <w:rPr>
                <w:noProof/>
                <w:webHidden/>
              </w:rPr>
              <w:instrText xml:space="preserve"> PAGEREF _Toc78790498 \h </w:instrText>
            </w:r>
            <w:r>
              <w:rPr>
                <w:noProof/>
                <w:webHidden/>
              </w:rPr>
            </w:r>
            <w:r>
              <w:rPr>
                <w:noProof/>
                <w:webHidden/>
              </w:rPr>
              <w:fldChar w:fldCharType="separate"/>
            </w:r>
            <w:r>
              <w:rPr>
                <w:noProof/>
                <w:webHidden/>
              </w:rPr>
              <w:t>15</w:t>
            </w:r>
            <w:r>
              <w:rPr>
                <w:noProof/>
                <w:webHidden/>
              </w:rPr>
              <w:fldChar w:fldCharType="end"/>
            </w:r>
          </w:hyperlink>
        </w:p>
        <w:p w:rsidR="001E43C4" w:rsidRDefault="001E43C4" w14:paraId="5FDB2FEA" w14:textId="4E472A8F">
          <w:pPr>
            <w:pStyle w:val="TOC2"/>
            <w:rPr>
              <w:rFonts w:asciiTheme="minorHAnsi" w:hAnsiTheme="minorHAnsi" w:eastAsiaTheme="minorEastAsia" w:cstheme="minorBidi"/>
              <w:b w:val="0"/>
              <w:bCs w:val="0"/>
              <w:sz w:val="22"/>
              <w:szCs w:val="22"/>
              <w:lang w:val="es-ES" w:eastAsia="ja-JP"/>
            </w:rPr>
          </w:pPr>
          <w:hyperlink w:history="1" w:anchor="_Toc78790499">
            <w:r w:rsidRPr="00F2326C">
              <w:rPr>
                <w:rStyle w:val="Hyperlink"/>
                <w:rFonts w:eastAsia="Myriad Pro Light" w:cs="Myriad Pro Light"/>
              </w:rPr>
              <w:t>Healthcare</w:t>
            </w:r>
            <w:r>
              <w:rPr>
                <w:webHidden/>
              </w:rPr>
              <w:tab/>
            </w:r>
            <w:r>
              <w:rPr>
                <w:webHidden/>
              </w:rPr>
              <w:fldChar w:fldCharType="begin"/>
            </w:r>
            <w:r>
              <w:rPr>
                <w:webHidden/>
              </w:rPr>
              <w:instrText xml:space="preserve"> PAGEREF _Toc78790499 \h </w:instrText>
            </w:r>
            <w:r>
              <w:rPr>
                <w:webHidden/>
              </w:rPr>
            </w:r>
            <w:r>
              <w:rPr>
                <w:webHidden/>
              </w:rPr>
              <w:fldChar w:fldCharType="separate"/>
            </w:r>
            <w:r>
              <w:rPr>
                <w:webHidden/>
              </w:rPr>
              <w:t>15</w:t>
            </w:r>
            <w:r>
              <w:rPr>
                <w:webHidden/>
              </w:rPr>
              <w:fldChar w:fldCharType="end"/>
            </w:r>
          </w:hyperlink>
        </w:p>
        <w:p w:rsidR="001E43C4" w:rsidRDefault="001E43C4" w14:paraId="76CA03C3" w14:textId="18BCF6C4">
          <w:pPr>
            <w:pStyle w:val="TOC2"/>
            <w:rPr>
              <w:rFonts w:asciiTheme="minorHAnsi" w:hAnsiTheme="minorHAnsi" w:eastAsiaTheme="minorEastAsia" w:cstheme="minorBidi"/>
              <w:b w:val="0"/>
              <w:bCs w:val="0"/>
              <w:sz w:val="22"/>
              <w:szCs w:val="22"/>
              <w:lang w:val="es-ES" w:eastAsia="ja-JP"/>
            </w:rPr>
          </w:pPr>
          <w:hyperlink w:history="1" w:anchor="_Toc78790500">
            <w:r w:rsidRPr="00F2326C">
              <w:rPr>
                <w:rStyle w:val="Hyperlink"/>
                <w:rFonts w:eastAsia="Myriad Pro Light" w:cs="Myriad Pro Light"/>
              </w:rPr>
              <w:t>Mental Health Services</w:t>
            </w:r>
            <w:r>
              <w:rPr>
                <w:webHidden/>
              </w:rPr>
              <w:tab/>
            </w:r>
            <w:r>
              <w:rPr>
                <w:webHidden/>
              </w:rPr>
              <w:fldChar w:fldCharType="begin"/>
            </w:r>
            <w:r>
              <w:rPr>
                <w:webHidden/>
              </w:rPr>
              <w:instrText xml:space="preserve"> PAGEREF _Toc78790500 \h </w:instrText>
            </w:r>
            <w:r>
              <w:rPr>
                <w:webHidden/>
              </w:rPr>
            </w:r>
            <w:r>
              <w:rPr>
                <w:webHidden/>
              </w:rPr>
              <w:fldChar w:fldCharType="separate"/>
            </w:r>
            <w:r>
              <w:rPr>
                <w:webHidden/>
              </w:rPr>
              <w:t>16</w:t>
            </w:r>
            <w:r>
              <w:rPr>
                <w:webHidden/>
              </w:rPr>
              <w:fldChar w:fldCharType="end"/>
            </w:r>
          </w:hyperlink>
        </w:p>
        <w:p w:rsidR="001E43C4" w:rsidRDefault="001E43C4" w14:paraId="3EFF554A" w14:textId="314F0A72">
          <w:pPr>
            <w:pStyle w:val="TOC2"/>
            <w:rPr>
              <w:rFonts w:asciiTheme="minorHAnsi" w:hAnsiTheme="minorHAnsi" w:eastAsiaTheme="minorEastAsia" w:cstheme="minorBidi"/>
              <w:b w:val="0"/>
              <w:bCs w:val="0"/>
              <w:sz w:val="22"/>
              <w:szCs w:val="22"/>
              <w:lang w:val="es-ES" w:eastAsia="ja-JP"/>
            </w:rPr>
          </w:pPr>
          <w:hyperlink w:history="1" w:anchor="_Toc78790501">
            <w:r w:rsidRPr="00F2326C">
              <w:rPr>
                <w:rStyle w:val="Hyperlink"/>
                <w:rFonts w:eastAsia="Myriad Pro Light" w:cs="Myriad Pro Light"/>
              </w:rPr>
              <w:t>Substance Use</w:t>
            </w:r>
            <w:r>
              <w:rPr>
                <w:webHidden/>
              </w:rPr>
              <w:tab/>
            </w:r>
            <w:r>
              <w:rPr>
                <w:webHidden/>
              </w:rPr>
              <w:fldChar w:fldCharType="begin"/>
            </w:r>
            <w:r>
              <w:rPr>
                <w:webHidden/>
              </w:rPr>
              <w:instrText xml:space="preserve"> PAGEREF _Toc78790501 \h </w:instrText>
            </w:r>
            <w:r>
              <w:rPr>
                <w:webHidden/>
              </w:rPr>
            </w:r>
            <w:r>
              <w:rPr>
                <w:webHidden/>
              </w:rPr>
              <w:fldChar w:fldCharType="separate"/>
            </w:r>
            <w:r>
              <w:rPr>
                <w:webHidden/>
              </w:rPr>
              <w:t>17</w:t>
            </w:r>
            <w:r>
              <w:rPr>
                <w:webHidden/>
              </w:rPr>
              <w:fldChar w:fldCharType="end"/>
            </w:r>
          </w:hyperlink>
        </w:p>
        <w:p w:rsidR="001E43C4" w:rsidRDefault="001E43C4" w14:paraId="6477BEB0" w14:textId="25E4E32A">
          <w:pPr>
            <w:pStyle w:val="TOC2"/>
            <w:rPr>
              <w:rFonts w:asciiTheme="minorHAnsi" w:hAnsiTheme="minorHAnsi" w:eastAsiaTheme="minorEastAsia" w:cstheme="minorBidi"/>
              <w:b w:val="0"/>
              <w:bCs w:val="0"/>
              <w:sz w:val="22"/>
              <w:szCs w:val="22"/>
              <w:lang w:val="es-ES" w:eastAsia="ja-JP"/>
            </w:rPr>
          </w:pPr>
          <w:hyperlink w:history="1" w:anchor="_Toc78790502">
            <w:r w:rsidRPr="00F2326C">
              <w:rPr>
                <w:rStyle w:val="Hyperlink"/>
                <w:rFonts w:eastAsia="Myriad Pro Light" w:cs="Myriad Pro Light"/>
              </w:rPr>
              <w:t>Sexual Health</w:t>
            </w:r>
            <w:r>
              <w:rPr>
                <w:webHidden/>
              </w:rPr>
              <w:tab/>
            </w:r>
            <w:r>
              <w:rPr>
                <w:webHidden/>
              </w:rPr>
              <w:fldChar w:fldCharType="begin"/>
            </w:r>
            <w:r>
              <w:rPr>
                <w:webHidden/>
              </w:rPr>
              <w:instrText xml:space="preserve"> PAGEREF _Toc78790502 \h </w:instrText>
            </w:r>
            <w:r>
              <w:rPr>
                <w:webHidden/>
              </w:rPr>
            </w:r>
            <w:r>
              <w:rPr>
                <w:webHidden/>
              </w:rPr>
              <w:fldChar w:fldCharType="separate"/>
            </w:r>
            <w:r>
              <w:rPr>
                <w:webHidden/>
              </w:rPr>
              <w:t>18</w:t>
            </w:r>
            <w:r>
              <w:rPr>
                <w:webHidden/>
              </w:rPr>
              <w:fldChar w:fldCharType="end"/>
            </w:r>
          </w:hyperlink>
        </w:p>
        <w:p w:rsidR="001E43C4" w:rsidRDefault="001E43C4" w14:paraId="60DB58BA" w14:textId="3AC54FBC">
          <w:pPr>
            <w:pStyle w:val="TOC3"/>
            <w:rPr>
              <w:rFonts w:asciiTheme="minorHAnsi" w:hAnsiTheme="minorHAnsi" w:eastAsiaTheme="minorEastAsia" w:cstheme="minorBidi"/>
              <w:sz w:val="22"/>
              <w:szCs w:val="22"/>
              <w:lang w:val="es-ES" w:eastAsia="ja-JP"/>
            </w:rPr>
          </w:pPr>
          <w:hyperlink w:history="1" w:anchor="_Toc78790503">
            <w:r w:rsidRPr="00F2326C">
              <w:rPr>
                <w:rStyle w:val="Hyperlink"/>
                <w:rFonts w:eastAsia="Myriad Pro Light" w:cs="Myriad Pro Light"/>
                <w:b/>
                <w:bCs/>
              </w:rPr>
              <w:t>STI/HIV</w:t>
            </w:r>
            <w:r>
              <w:rPr>
                <w:webHidden/>
              </w:rPr>
              <w:tab/>
            </w:r>
            <w:r>
              <w:rPr>
                <w:webHidden/>
              </w:rPr>
              <w:fldChar w:fldCharType="begin"/>
            </w:r>
            <w:r>
              <w:rPr>
                <w:webHidden/>
              </w:rPr>
              <w:instrText xml:space="preserve"> PAGEREF _Toc78790503 \h </w:instrText>
            </w:r>
            <w:r>
              <w:rPr>
                <w:webHidden/>
              </w:rPr>
            </w:r>
            <w:r>
              <w:rPr>
                <w:webHidden/>
              </w:rPr>
              <w:fldChar w:fldCharType="separate"/>
            </w:r>
            <w:r>
              <w:rPr>
                <w:webHidden/>
              </w:rPr>
              <w:t>18</w:t>
            </w:r>
            <w:r>
              <w:rPr>
                <w:webHidden/>
              </w:rPr>
              <w:fldChar w:fldCharType="end"/>
            </w:r>
          </w:hyperlink>
        </w:p>
        <w:p w:rsidR="001E43C4" w:rsidRDefault="001E43C4" w14:paraId="59E7BBE6" w14:textId="45605371">
          <w:pPr>
            <w:pStyle w:val="TOC3"/>
            <w:rPr>
              <w:rFonts w:asciiTheme="minorHAnsi" w:hAnsiTheme="minorHAnsi" w:eastAsiaTheme="minorEastAsia" w:cstheme="minorBidi"/>
              <w:sz w:val="22"/>
              <w:szCs w:val="22"/>
              <w:lang w:val="es-ES" w:eastAsia="ja-JP"/>
            </w:rPr>
          </w:pPr>
          <w:hyperlink w:history="1" w:anchor="_Toc78790504">
            <w:r w:rsidRPr="00F2326C">
              <w:rPr>
                <w:rStyle w:val="Hyperlink"/>
                <w:rFonts w:eastAsia="Myriad Pro Light" w:cs="Myriad Pro Light"/>
                <w:b/>
                <w:bCs/>
              </w:rPr>
              <w:t>Pre-Exposure Prophylaxis (PrEP)</w:t>
            </w:r>
            <w:r>
              <w:rPr>
                <w:webHidden/>
              </w:rPr>
              <w:tab/>
            </w:r>
            <w:r>
              <w:rPr>
                <w:webHidden/>
              </w:rPr>
              <w:fldChar w:fldCharType="begin"/>
            </w:r>
            <w:r>
              <w:rPr>
                <w:webHidden/>
              </w:rPr>
              <w:instrText xml:space="preserve"> PAGEREF _Toc78790504 \h </w:instrText>
            </w:r>
            <w:r>
              <w:rPr>
                <w:webHidden/>
              </w:rPr>
            </w:r>
            <w:r>
              <w:rPr>
                <w:webHidden/>
              </w:rPr>
              <w:fldChar w:fldCharType="separate"/>
            </w:r>
            <w:r>
              <w:rPr>
                <w:webHidden/>
              </w:rPr>
              <w:t>19</w:t>
            </w:r>
            <w:r>
              <w:rPr>
                <w:webHidden/>
              </w:rPr>
              <w:fldChar w:fldCharType="end"/>
            </w:r>
          </w:hyperlink>
        </w:p>
        <w:p w:rsidR="001E43C4" w:rsidRDefault="001E43C4" w14:paraId="2A2048B6" w14:textId="42CE3CBC">
          <w:pPr>
            <w:pStyle w:val="TOC2"/>
            <w:rPr>
              <w:rFonts w:asciiTheme="minorHAnsi" w:hAnsiTheme="minorHAnsi" w:eastAsiaTheme="minorEastAsia" w:cstheme="minorBidi"/>
              <w:b w:val="0"/>
              <w:bCs w:val="0"/>
              <w:sz w:val="22"/>
              <w:szCs w:val="22"/>
              <w:lang w:val="es-ES" w:eastAsia="ja-JP"/>
            </w:rPr>
          </w:pPr>
          <w:hyperlink w:history="1" w:anchor="_Toc78790505">
            <w:r w:rsidRPr="00F2326C">
              <w:rPr>
                <w:rStyle w:val="Hyperlink"/>
                <w:rFonts w:eastAsia="Myriad Pro Light" w:cs="Myriad Pro Light"/>
              </w:rPr>
              <w:t>Insurance &amp; Medication Assistance</w:t>
            </w:r>
            <w:r>
              <w:rPr>
                <w:webHidden/>
              </w:rPr>
              <w:tab/>
            </w:r>
            <w:r>
              <w:rPr>
                <w:webHidden/>
              </w:rPr>
              <w:fldChar w:fldCharType="begin"/>
            </w:r>
            <w:r>
              <w:rPr>
                <w:webHidden/>
              </w:rPr>
              <w:instrText xml:space="preserve"> PAGEREF _Toc78790505 \h </w:instrText>
            </w:r>
            <w:r>
              <w:rPr>
                <w:webHidden/>
              </w:rPr>
            </w:r>
            <w:r>
              <w:rPr>
                <w:webHidden/>
              </w:rPr>
              <w:fldChar w:fldCharType="separate"/>
            </w:r>
            <w:r>
              <w:rPr>
                <w:webHidden/>
              </w:rPr>
              <w:t>20</w:t>
            </w:r>
            <w:r>
              <w:rPr>
                <w:webHidden/>
              </w:rPr>
              <w:fldChar w:fldCharType="end"/>
            </w:r>
          </w:hyperlink>
        </w:p>
        <w:p w:rsidR="001E43C4" w:rsidRDefault="001E43C4" w14:paraId="33924602" w14:textId="15942FCB">
          <w:pPr>
            <w:pStyle w:val="TOC2"/>
            <w:rPr>
              <w:rFonts w:asciiTheme="minorHAnsi" w:hAnsiTheme="minorHAnsi" w:eastAsiaTheme="minorEastAsia" w:cstheme="minorBidi"/>
              <w:b w:val="0"/>
              <w:bCs w:val="0"/>
              <w:sz w:val="22"/>
              <w:szCs w:val="22"/>
              <w:lang w:val="es-ES" w:eastAsia="ja-JP"/>
            </w:rPr>
          </w:pPr>
          <w:hyperlink w:history="1" w:anchor="_Toc78790506">
            <w:r w:rsidRPr="00F2326C">
              <w:rPr>
                <w:rStyle w:val="Hyperlink"/>
                <w:rFonts w:eastAsia="Myriad Pro Light" w:cs="Myriad Pro Light"/>
              </w:rPr>
              <w:t>Housing Services</w:t>
            </w:r>
            <w:r>
              <w:rPr>
                <w:webHidden/>
              </w:rPr>
              <w:tab/>
            </w:r>
            <w:r>
              <w:rPr>
                <w:webHidden/>
              </w:rPr>
              <w:fldChar w:fldCharType="begin"/>
            </w:r>
            <w:r>
              <w:rPr>
                <w:webHidden/>
              </w:rPr>
              <w:instrText xml:space="preserve"> PAGEREF _Toc78790506 \h </w:instrText>
            </w:r>
            <w:r>
              <w:rPr>
                <w:webHidden/>
              </w:rPr>
            </w:r>
            <w:r>
              <w:rPr>
                <w:webHidden/>
              </w:rPr>
              <w:fldChar w:fldCharType="separate"/>
            </w:r>
            <w:r>
              <w:rPr>
                <w:webHidden/>
              </w:rPr>
              <w:t>21</w:t>
            </w:r>
            <w:r>
              <w:rPr>
                <w:webHidden/>
              </w:rPr>
              <w:fldChar w:fldCharType="end"/>
            </w:r>
          </w:hyperlink>
        </w:p>
        <w:p w:rsidR="001E43C4" w:rsidRDefault="001E43C4" w14:paraId="0D94970B" w14:textId="18B01A0B">
          <w:pPr>
            <w:pStyle w:val="TOC3"/>
            <w:rPr>
              <w:rFonts w:asciiTheme="minorHAnsi" w:hAnsiTheme="minorHAnsi" w:eastAsiaTheme="minorEastAsia" w:cstheme="minorBidi"/>
              <w:sz w:val="22"/>
              <w:szCs w:val="22"/>
              <w:lang w:val="es-ES" w:eastAsia="ja-JP"/>
            </w:rPr>
          </w:pPr>
          <w:hyperlink w:history="1" w:anchor="_Toc78790507">
            <w:r w:rsidRPr="00F2326C">
              <w:rPr>
                <w:rStyle w:val="Hyperlink"/>
                <w:rFonts w:eastAsia="Myriad Pro Light" w:cs="Myriad Pro Light"/>
                <w:b/>
                <w:bCs/>
              </w:rPr>
              <w:t>Housing Instability or Homelessness</w:t>
            </w:r>
            <w:r>
              <w:rPr>
                <w:webHidden/>
              </w:rPr>
              <w:tab/>
            </w:r>
            <w:r>
              <w:rPr>
                <w:webHidden/>
              </w:rPr>
              <w:fldChar w:fldCharType="begin"/>
            </w:r>
            <w:r>
              <w:rPr>
                <w:webHidden/>
              </w:rPr>
              <w:instrText xml:space="preserve"> PAGEREF _Toc78790507 \h </w:instrText>
            </w:r>
            <w:r>
              <w:rPr>
                <w:webHidden/>
              </w:rPr>
            </w:r>
            <w:r>
              <w:rPr>
                <w:webHidden/>
              </w:rPr>
              <w:fldChar w:fldCharType="separate"/>
            </w:r>
            <w:r>
              <w:rPr>
                <w:webHidden/>
              </w:rPr>
              <w:t>21</w:t>
            </w:r>
            <w:r>
              <w:rPr>
                <w:webHidden/>
              </w:rPr>
              <w:fldChar w:fldCharType="end"/>
            </w:r>
          </w:hyperlink>
        </w:p>
        <w:p w:rsidR="001E43C4" w:rsidRDefault="001E43C4" w14:paraId="18732C15" w14:textId="1C6A5413">
          <w:pPr>
            <w:pStyle w:val="TOC3"/>
            <w:rPr>
              <w:rFonts w:asciiTheme="minorHAnsi" w:hAnsiTheme="minorHAnsi" w:eastAsiaTheme="minorEastAsia" w:cstheme="minorBidi"/>
              <w:sz w:val="22"/>
              <w:szCs w:val="22"/>
              <w:lang w:val="es-ES" w:eastAsia="ja-JP"/>
            </w:rPr>
          </w:pPr>
          <w:hyperlink w:history="1" w:anchor="_Toc78790508">
            <w:r w:rsidRPr="00F2326C">
              <w:rPr>
                <w:rStyle w:val="Hyperlink"/>
                <w:rFonts w:eastAsia="Myriad Pro Light" w:cs="Myriad Pro Light"/>
                <w:b/>
                <w:bCs/>
              </w:rPr>
              <w:t>Shelters &amp; Temporary Housing</w:t>
            </w:r>
            <w:r>
              <w:rPr>
                <w:webHidden/>
              </w:rPr>
              <w:tab/>
            </w:r>
            <w:r>
              <w:rPr>
                <w:webHidden/>
              </w:rPr>
              <w:fldChar w:fldCharType="begin"/>
            </w:r>
            <w:r>
              <w:rPr>
                <w:webHidden/>
              </w:rPr>
              <w:instrText xml:space="preserve"> PAGEREF _Toc78790508 \h </w:instrText>
            </w:r>
            <w:r>
              <w:rPr>
                <w:webHidden/>
              </w:rPr>
            </w:r>
            <w:r>
              <w:rPr>
                <w:webHidden/>
              </w:rPr>
              <w:fldChar w:fldCharType="separate"/>
            </w:r>
            <w:r>
              <w:rPr>
                <w:webHidden/>
              </w:rPr>
              <w:t>23</w:t>
            </w:r>
            <w:r>
              <w:rPr>
                <w:webHidden/>
              </w:rPr>
              <w:fldChar w:fldCharType="end"/>
            </w:r>
          </w:hyperlink>
        </w:p>
        <w:p w:rsidR="001E43C4" w:rsidRDefault="001E43C4" w14:paraId="156EE61E" w14:textId="3CFF0627">
          <w:pPr>
            <w:pStyle w:val="TOC3"/>
            <w:rPr>
              <w:rFonts w:asciiTheme="minorHAnsi" w:hAnsiTheme="minorHAnsi" w:eastAsiaTheme="minorEastAsia" w:cstheme="minorBidi"/>
              <w:sz w:val="22"/>
              <w:szCs w:val="22"/>
              <w:lang w:val="es-ES" w:eastAsia="ja-JP"/>
            </w:rPr>
          </w:pPr>
          <w:hyperlink w:history="1" w:anchor="_Toc78790509">
            <w:r w:rsidRPr="00F2326C">
              <w:rPr>
                <w:rStyle w:val="Hyperlink"/>
                <w:rFonts w:eastAsia="Myriad Pro Light" w:cs="Myriad Pro Light"/>
                <w:b/>
                <w:bCs/>
              </w:rPr>
              <w:t>Utilities &amp; Rent</w:t>
            </w:r>
            <w:r>
              <w:rPr>
                <w:webHidden/>
              </w:rPr>
              <w:tab/>
            </w:r>
            <w:r>
              <w:rPr>
                <w:webHidden/>
              </w:rPr>
              <w:fldChar w:fldCharType="begin"/>
            </w:r>
            <w:r>
              <w:rPr>
                <w:webHidden/>
              </w:rPr>
              <w:instrText xml:space="preserve"> PAGEREF _Toc78790509 \h </w:instrText>
            </w:r>
            <w:r>
              <w:rPr>
                <w:webHidden/>
              </w:rPr>
            </w:r>
            <w:r>
              <w:rPr>
                <w:webHidden/>
              </w:rPr>
              <w:fldChar w:fldCharType="separate"/>
            </w:r>
            <w:r>
              <w:rPr>
                <w:webHidden/>
              </w:rPr>
              <w:t>25</w:t>
            </w:r>
            <w:r>
              <w:rPr>
                <w:webHidden/>
              </w:rPr>
              <w:fldChar w:fldCharType="end"/>
            </w:r>
          </w:hyperlink>
        </w:p>
        <w:p w:rsidR="001E43C4" w:rsidRDefault="001E43C4" w14:paraId="5A7EC11F" w14:textId="379B5317">
          <w:pPr>
            <w:pStyle w:val="TOC2"/>
            <w:rPr>
              <w:rFonts w:asciiTheme="minorHAnsi" w:hAnsiTheme="minorHAnsi" w:eastAsiaTheme="minorEastAsia" w:cstheme="minorBidi"/>
              <w:b w:val="0"/>
              <w:bCs w:val="0"/>
              <w:sz w:val="22"/>
              <w:szCs w:val="22"/>
              <w:lang w:val="es-ES" w:eastAsia="ja-JP"/>
            </w:rPr>
          </w:pPr>
          <w:hyperlink w:history="1" w:anchor="_Toc78790510">
            <w:r w:rsidRPr="00F2326C">
              <w:rPr>
                <w:rStyle w:val="Hyperlink"/>
                <w:rFonts w:eastAsia="Myriad Pro Light" w:cs="Myriad Pro Light"/>
              </w:rPr>
              <w:t>Food Assistance</w:t>
            </w:r>
            <w:r>
              <w:rPr>
                <w:webHidden/>
              </w:rPr>
              <w:tab/>
            </w:r>
            <w:r>
              <w:rPr>
                <w:webHidden/>
              </w:rPr>
              <w:fldChar w:fldCharType="begin"/>
            </w:r>
            <w:r>
              <w:rPr>
                <w:webHidden/>
              </w:rPr>
              <w:instrText xml:space="preserve"> PAGEREF _Toc78790510 \h </w:instrText>
            </w:r>
            <w:r>
              <w:rPr>
                <w:webHidden/>
              </w:rPr>
            </w:r>
            <w:r>
              <w:rPr>
                <w:webHidden/>
              </w:rPr>
              <w:fldChar w:fldCharType="separate"/>
            </w:r>
            <w:r>
              <w:rPr>
                <w:webHidden/>
              </w:rPr>
              <w:t>26</w:t>
            </w:r>
            <w:r>
              <w:rPr>
                <w:webHidden/>
              </w:rPr>
              <w:fldChar w:fldCharType="end"/>
            </w:r>
          </w:hyperlink>
        </w:p>
        <w:p w:rsidR="001E43C4" w:rsidRDefault="001E43C4" w14:paraId="4BC3B341" w14:textId="299B7BC5">
          <w:pPr>
            <w:pStyle w:val="TOC2"/>
            <w:rPr>
              <w:rFonts w:asciiTheme="minorHAnsi" w:hAnsiTheme="minorHAnsi" w:eastAsiaTheme="minorEastAsia" w:cstheme="minorBidi"/>
              <w:b w:val="0"/>
              <w:bCs w:val="0"/>
              <w:sz w:val="22"/>
              <w:szCs w:val="22"/>
              <w:lang w:val="es-ES" w:eastAsia="ja-JP"/>
            </w:rPr>
          </w:pPr>
          <w:hyperlink w:history="1" w:anchor="_Toc78790511">
            <w:r w:rsidRPr="00F2326C">
              <w:rPr>
                <w:rStyle w:val="Hyperlink"/>
                <w:rFonts w:eastAsia="Myriad Pro Light" w:cs="Myriad Pro Light"/>
              </w:rPr>
              <w:t>Workforce &amp; Education Services</w:t>
            </w:r>
            <w:r>
              <w:rPr>
                <w:webHidden/>
              </w:rPr>
              <w:tab/>
            </w:r>
            <w:r>
              <w:rPr>
                <w:webHidden/>
              </w:rPr>
              <w:fldChar w:fldCharType="begin"/>
            </w:r>
            <w:r>
              <w:rPr>
                <w:webHidden/>
              </w:rPr>
              <w:instrText xml:space="preserve"> PAGEREF _Toc78790511 \h </w:instrText>
            </w:r>
            <w:r>
              <w:rPr>
                <w:webHidden/>
              </w:rPr>
            </w:r>
            <w:r>
              <w:rPr>
                <w:webHidden/>
              </w:rPr>
              <w:fldChar w:fldCharType="separate"/>
            </w:r>
            <w:r>
              <w:rPr>
                <w:webHidden/>
              </w:rPr>
              <w:t>27</w:t>
            </w:r>
            <w:r>
              <w:rPr>
                <w:webHidden/>
              </w:rPr>
              <w:fldChar w:fldCharType="end"/>
            </w:r>
          </w:hyperlink>
        </w:p>
        <w:p w:rsidR="001E43C4" w:rsidRDefault="001E43C4" w14:paraId="2DC09B28" w14:textId="03DF2135">
          <w:pPr>
            <w:pStyle w:val="TOC2"/>
            <w:rPr>
              <w:rFonts w:asciiTheme="minorHAnsi" w:hAnsiTheme="minorHAnsi" w:eastAsiaTheme="minorEastAsia" w:cstheme="minorBidi"/>
              <w:b w:val="0"/>
              <w:bCs w:val="0"/>
              <w:sz w:val="22"/>
              <w:szCs w:val="22"/>
              <w:lang w:val="es-ES" w:eastAsia="ja-JP"/>
            </w:rPr>
          </w:pPr>
          <w:hyperlink w:history="1" w:anchor="_Toc78790512">
            <w:r w:rsidRPr="00F2326C">
              <w:rPr>
                <w:rStyle w:val="Hyperlink"/>
                <w:rFonts w:eastAsia="Myriad Pro Light" w:cs="Myriad Pro Light"/>
              </w:rPr>
              <w:t>Services for Women &amp; Mothers</w:t>
            </w:r>
            <w:r>
              <w:rPr>
                <w:webHidden/>
              </w:rPr>
              <w:tab/>
            </w:r>
            <w:r>
              <w:rPr>
                <w:webHidden/>
              </w:rPr>
              <w:fldChar w:fldCharType="begin"/>
            </w:r>
            <w:r>
              <w:rPr>
                <w:webHidden/>
              </w:rPr>
              <w:instrText xml:space="preserve"> PAGEREF _Toc78790512 \h </w:instrText>
            </w:r>
            <w:r>
              <w:rPr>
                <w:webHidden/>
              </w:rPr>
            </w:r>
            <w:r>
              <w:rPr>
                <w:webHidden/>
              </w:rPr>
              <w:fldChar w:fldCharType="separate"/>
            </w:r>
            <w:r>
              <w:rPr>
                <w:webHidden/>
              </w:rPr>
              <w:t>29</w:t>
            </w:r>
            <w:r>
              <w:rPr>
                <w:webHidden/>
              </w:rPr>
              <w:fldChar w:fldCharType="end"/>
            </w:r>
          </w:hyperlink>
        </w:p>
        <w:p w:rsidR="001E43C4" w:rsidRDefault="001E43C4" w14:paraId="510D1F81" w14:textId="02F9550D">
          <w:pPr>
            <w:pStyle w:val="TOC2"/>
            <w:rPr>
              <w:rFonts w:asciiTheme="minorHAnsi" w:hAnsiTheme="minorHAnsi" w:eastAsiaTheme="minorEastAsia" w:cstheme="minorBidi"/>
              <w:b w:val="0"/>
              <w:bCs w:val="0"/>
              <w:sz w:val="22"/>
              <w:szCs w:val="22"/>
              <w:lang w:val="es-ES" w:eastAsia="ja-JP"/>
            </w:rPr>
          </w:pPr>
          <w:hyperlink w:history="1" w:anchor="_Toc78790513">
            <w:r w:rsidRPr="00F2326C">
              <w:rPr>
                <w:rStyle w:val="Hyperlink"/>
                <w:rFonts w:eastAsia="Myriad Pro Light" w:cs="Myriad Pro Light"/>
              </w:rPr>
              <w:t>Domestic &amp; Relationship Violence Services</w:t>
            </w:r>
            <w:r>
              <w:rPr>
                <w:webHidden/>
              </w:rPr>
              <w:tab/>
            </w:r>
            <w:r>
              <w:rPr>
                <w:webHidden/>
              </w:rPr>
              <w:fldChar w:fldCharType="begin"/>
            </w:r>
            <w:r>
              <w:rPr>
                <w:webHidden/>
              </w:rPr>
              <w:instrText xml:space="preserve"> PAGEREF _Toc78790513 \h </w:instrText>
            </w:r>
            <w:r>
              <w:rPr>
                <w:webHidden/>
              </w:rPr>
            </w:r>
            <w:r>
              <w:rPr>
                <w:webHidden/>
              </w:rPr>
              <w:fldChar w:fldCharType="separate"/>
            </w:r>
            <w:r>
              <w:rPr>
                <w:webHidden/>
              </w:rPr>
              <w:t>30</w:t>
            </w:r>
            <w:r>
              <w:rPr>
                <w:webHidden/>
              </w:rPr>
              <w:fldChar w:fldCharType="end"/>
            </w:r>
          </w:hyperlink>
        </w:p>
        <w:p w:rsidR="001E43C4" w:rsidRDefault="001E43C4" w14:paraId="7F7E66C2" w14:textId="146A5DEA">
          <w:pPr>
            <w:pStyle w:val="TOC2"/>
            <w:rPr>
              <w:rFonts w:asciiTheme="minorHAnsi" w:hAnsiTheme="minorHAnsi" w:eastAsiaTheme="minorEastAsia" w:cstheme="minorBidi"/>
              <w:b w:val="0"/>
              <w:bCs w:val="0"/>
              <w:sz w:val="22"/>
              <w:szCs w:val="22"/>
              <w:lang w:val="es-ES" w:eastAsia="ja-JP"/>
            </w:rPr>
          </w:pPr>
          <w:hyperlink w:history="1" w:anchor="_Toc78790514">
            <w:r w:rsidRPr="00F2326C">
              <w:rPr>
                <w:rStyle w:val="Hyperlink"/>
                <w:rFonts w:eastAsia="Myriad Pro Light" w:cs="Myriad Pro Light"/>
              </w:rPr>
              <w:t>Clothing Assistance</w:t>
            </w:r>
            <w:r>
              <w:rPr>
                <w:webHidden/>
              </w:rPr>
              <w:tab/>
            </w:r>
            <w:r>
              <w:rPr>
                <w:webHidden/>
              </w:rPr>
              <w:fldChar w:fldCharType="begin"/>
            </w:r>
            <w:r>
              <w:rPr>
                <w:webHidden/>
              </w:rPr>
              <w:instrText xml:space="preserve"> PAGEREF _Toc78790514 \h </w:instrText>
            </w:r>
            <w:r>
              <w:rPr>
                <w:webHidden/>
              </w:rPr>
            </w:r>
            <w:r>
              <w:rPr>
                <w:webHidden/>
              </w:rPr>
              <w:fldChar w:fldCharType="separate"/>
            </w:r>
            <w:r>
              <w:rPr>
                <w:webHidden/>
              </w:rPr>
              <w:t>32</w:t>
            </w:r>
            <w:r>
              <w:rPr>
                <w:webHidden/>
              </w:rPr>
              <w:fldChar w:fldCharType="end"/>
            </w:r>
          </w:hyperlink>
        </w:p>
        <w:p w:rsidR="001E43C4" w:rsidRDefault="001E43C4" w14:paraId="2F392AF2" w14:textId="78D15434">
          <w:pPr>
            <w:pStyle w:val="TOC2"/>
            <w:rPr>
              <w:rFonts w:asciiTheme="minorHAnsi" w:hAnsiTheme="minorHAnsi" w:eastAsiaTheme="minorEastAsia" w:cstheme="minorBidi"/>
              <w:b w:val="0"/>
              <w:bCs w:val="0"/>
              <w:sz w:val="22"/>
              <w:szCs w:val="22"/>
              <w:lang w:val="es-ES" w:eastAsia="ja-JP"/>
            </w:rPr>
          </w:pPr>
          <w:hyperlink w:history="1" w:anchor="_Toc78790515">
            <w:r w:rsidRPr="00F2326C">
              <w:rPr>
                <w:rStyle w:val="Hyperlink"/>
                <w:rFonts w:eastAsia="Myriad Pro Light" w:cs="Myriad Pro Light"/>
              </w:rPr>
              <w:t>Legal Services</w:t>
            </w:r>
            <w:r>
              <w:rPr>
                <w:webHidden/>
              </w:rPr>
              <w:tab/>
            </w:r>
            <w:r>
              <w:rPr>
                <w:webHidden/>
              </w:rPr>
              <w:fldChar w:fldCharType="begin"/>
            </w:r>
            <w:r>
              <w:rPr>
                <w:webHidden/>
              </w:rPr>
              <w:instrText xml:space="preserve"> PAGEREF _Toc78790515 \h </w:instrText>
            </w:r>
            <w:r>
              <w:rPr>
                <w:webHidden/>
              </w:rPr>
            </w:r>
            <w:r>
              <w:rPr>
                <w:webHidden/>
              </w:rPr>
              <w:fldChar w:fldCharType="separate"/>
            </w:r>
            <w:r>
              <w:rPr>
                <w:webHidden/>
              </w:rPr>
              <w:t>34</w:t>
            </w:r>
            <w:r>
              <w:rPr>
                <w:webHidden/>
              </w:rPr>
              <w:fldChar w:fldCharType="end"/>
            </w:r>
          </w:hyperlink>
        </w:p>
        <w:p w:rsidR="001E43C4" w:rsidRDefault="001E43C4" w14:paraId="3F31532A" w14:textId="63159B9C">
          <w:pPr>
            <w:pStyle w:val="TOC2"/>
            <w:rPr>
              <w:rFonts w:asciiTheme="minorHAnsi" w:hAnsiTheme="minorHAnsi" w:eastAsiaTheme="minorEastAsia" w:cstheme="minorBidi"/>
              <w:b w:val="0"/>
              <w:bCs w:val="0"/>
              <w:sz w:val="22"/>
              <w:szCs w:val="22"/>
              <w:lang w:val="es-ES" w:eastAsia="ja-JP"/>
            </w:rPr>
          </w:pPr>
          <w:hyperlink w:history="1" w:anchor="_Toc78790516">
            <w:r w:rsidRPr="00F2326C">
              <w:rPr>
                <w:rStyle w:val="Hyperlink"/>
                <w:rFonts w:eastAsia="Myriad Pro Light" w:cs="Myriad Pro Light"/>
              </w:rPr>
              <w:t>Free Haircuts</w:t>
            </w:r>
            <w:r>
              <w:rPr>
                <w:webHidden/>
              </w:rPr>
              <w:tab/>
            </w:r>
            <w:r>
              <w:rPr>
                <w:webHidden/>
              </w:rPr>
              <w:fldChar w:fldCharType="begin"/>
            </w:r>
            <w:r>
              <w:rPr>
                <w:webHidden/>
              </w:rPr>
              <w:instrText xml:space="preserve"> PAGEREF _Toc78790516 \h </w:instrText>
            </w:r>
            <w:r>
              <w:rPr>
                <w:webHidden/>
              </w:rPr>
            </w:r>
            <w:r>
              <w:rPr>
                <w:webHidden/>
              </w:rPr>
              <w:fldChar w:fldCharType="separate"/>
            </w:r>
            <w:r>
              <w:rPr>
                <w:webHidden/>
              </w:rPr>
              <w:t>35</w:t>
            </w:r>
            <w:r>
              <w:rPr>
                <w:webHidden/>
              </w:rPr>
              <w:fldChar w:fldCharType="end"/>
            </w:r>
          </w:hyperlink>
        </w:p>
        <w:p w:rsidR="001E43C4" w:rsidRDefault="001E43C4" w14:paraId="62505683" w14:textId="5C41F3A1">
          <w:pPr>
            <w:pStyle w:val="TOC2"/>
            <w:rPr>
              <w:rFonts w:asciiTheme="minorHAnsi" w:hAnsiTheme="minorHAnsi" w:eastAsiaTheme="minorEastAsia" w:cstheme="minorBidi"/>
              <w:b w:val="0"/>
              <w:bCs w:val="0"/>
              <w:sz w:val="22"/>
              <w:szCs w:val="22"/>
              <w:lang w:val="es-ES" w:eastAsia="ja-JP"/>
            </w:rPr>
          </w:pPr>
          <w:hyperlink w:history="1" w:anchor="_Toc78790517">
            <w:r w:rsidRPr="00F2326C">
              <w:rPr>
                <w:rStyle w:val="Hyperlink"/>
                <w:rFonts w:eastAsia="Myriad Pro Light" w:cs="Myriad Pro Light"/>
              </w:rPr>
              <w:t>LGBTQ+ Services</w:t>
            </w:r>
            <w:r>
              <w:rPr>
                <w:webHidden/>
              </w:rPr>
              <w:tab/>
            </w:r>
            <w:r>
              <w:rPr>
                <w:webHidden/>
              </w:rPr>
              <w:fldChar w:fldCharType="begin"/>
            </w:r>
            <w:r>
              <w:rPr>
                <w:webHidden/>
              </w:rPr>
              <w:instrText xml:space="preserve"> PAGEREF _Toc78790517 \h </w:instrText>
            </w:r>
            <w:r>
              <w:rPr>
                <w:webHidden/>
              </w:rPr>
            </w:r>
            <w:r>
              <w:rPr>
                <w:webHidden/>
              </w:rPr>
              <w:fldChar w:fldCharType="separate"/>
            </w:r>
            <w:r>
              <w:rPr>
                <w:webHidden/>
              </w:rPr>
              <w:t>35</w:t>
            </w:r>
            <w:r>
              <w:rPr>
                <w:webHidden/>
              </w:rPr>
              <w:fldChar w:fldCharType="end"/>
            </w:r>
          </w:hyperlink>
        </w:p>
        <w:p w:rsidR="001E43C4" w:rsidRDefault="001E43C4" w14:paraId="3F13BAC7" w14:textId="40E7A174">
          <w:pPr>
            <w:pStyle w:val="TOC2"/>
            <w:rPr>
              <w:rFonts w:asciiTheme="minorHAnsi" w:hAnsiTheme="minorHAnsi" w:eastAsiaTheme="minorEastAsia" w:cstheme="minorBidi"/>
              <w:b w:val="0"/>
              <w:bCs w:val="0"/>
              <w:sz w:val="22"/>
              <w:szCs w:val="22"/>
              <w:lang w:val="es-ES" w:eastAsia="ja-JP"/>
            </w:rPr>
          </w:pPr>
          <w:hyperlink w:history="1" w:anchor="_Toc78790518">
            <w:r w:rsidRPr="00F2326C">
              <w:rPr>
                <w:rStyle w:val="Hyperlink"/>
                <w:rFonts w:eastAsia="Myriad Pro Light" w:cs="Myriad Pro Light"/>
              </w:rPr>
              <w:t>Youth Services</w:t>
            </w:r>
            <w:r>
              <w:rPr>
                <w:webHidden/>
              </w:rPr>
              <w:tab/>
            </w:r>
            <w:r>
              <w:rPr>
                <w:webHidden/>
              </w:rPr>
              <w:fldChar w:fldCharType="begin"/>
            </w:r>
            <w:r>
              <w:rPr>
                <w:webHidden/>
              </w:rPr>
              <w:instrText xml:space="preserve"> PAGEREF _Toc78790518 \h </w:instrText>
            </w:r>
            <w:r>
              <w:rPr>
                <w:webHidden/>
              </w:rPr>
            </w:r>
            <w:r>
              <w:rPr>
                <w:webHidden/>
              </w:rPr>
              <w:fldChar w:fldCharType="separate"/>
            </w:r>
            <w:r>
              <w:rPr>
                <w:webHidden/>
              </w:rPr>
              <w:t>35</w:t>
            </w:r>
            <w:r>
              <w:rPr>
                <w:webHidden/>
              </w:rPr>
              <w:fldChar w:fldCharType="end"/>
            </w:r>
          </w:hyperlink>
        </w:p>
        <w:p w:rsidR="001E43C4" w:rsidRDefault="001E43C4" w14:paraId="72F1404D" w14:textId="4938DAF5">
          <w:pPr>
            <w:pStyle w:val="TOC2"/>
            <w:rPr>
              <w:rFonts w:asciiTheme="minorHAnsi" w:hAnsiTheme="minorHAnsi" w:eastAsiaTheme="minorEastAsia" w:cstheme="minorBidi"/>
              <w:b w:val="0"/>
              <w:bCs w:val="0"/>
              <w:sz w:val="22"/>
              <w:szCs w:val="22"/>
              <w:lang w:val="es-ES" w:eastAsia="ja-JP"/>
            </w:rPr>
          </w:pPr>
          <w:hyperlink w:history="1" w:anchor="_Toc78790519">
            <w:r w:rsidRPr="00F2326C">
              <w:rPr>
                <w:rStyle w:val="Hyperlink"/>
                <w:rFonts w:eastAsia="Myriad Pro Light" w:cs="Myriad Pro Light"/>
              </w:rPr>
              <w:t>For Individuals with Felonies</w:t>
            </w:r>
            <w:r>
              <w:rPr>
                <w:webHidden/>
              </w:rPr>
              <w:tab/>
            </w:r>
            <w:r>
              <w:rPr>
                <w:webHidden/>
              </w:rPr>
              <w:fldChar w:fldCharType="begin"/>
            </w:r>
            <w:r>
              <w:rPr>
                <w:webHidden/>
              </w:rPr>
              <w:instrText xml:space="preserve"> PAGEREF _Toc78790519 \h </w:instrText>
            </w:r>
            <w:r>
              <w:rPr>
                <w:webHidden/>
              </w:rPr>
            </w:r>
            <w:r>
              <w:rPr>
                <w:webHidden/>
              </w:rPr>
              <w:fldChar w:fldCharType="separate"/>
            </w:r>
            <w:r>
              <w:rPr>
                <w:webHidden/>
              </w:rPr>
              <w:t>36</w:t>
            </w:r>
            <w:r>
              <w:rPr>
                <w:webHidden/>
              </w:rPr>
              <w:fldChar w:fldCharType="end"/>
            </w:r>
          </w:hyperlink>
        </w:p>
        <w:p w:rsidR="001E43C4" w:rsidRDefault="001E43C4" w14:paraId="2C3CCC46" w14:textId="7CB91972">
          <w:pPr>
            <w:pStyle w:val="TOC2"/>
            <w:rPr>
              <w:rFonts w:asciiTheme="minorHAnsi" w:hAnsiTheme="minorHAnsi" w:eastAsiaTheme="minorEastAsia" w:cstheme="minorBidi"/>
              <w:b w:val="0"/>
              <w:bCs w:val="0"/>
              <w:sz w:val="22"/>
              <w:szCs w:val="22"/>
              <w:lang w:val="es-ES" w:eastAsia="ja-JP"/>
            </w:rPr>
          </w:pPr>
          <w:hyperlink w:history="1" w:anchor="_Toc78790520">
            <w:r w:rsidRPr="00F2326C">
              <w:rPr>
                <w:rStyle w:val="Hyperlink"/>
                <w:rFonts w:eastAsia="Myriad Pro Light" w:cs="Myriad Pro Light"/>
              </w:rPr>
              <w:t>Transportation</w:t>
            </w:r>
            <w:r>
              <w:rPr>
                <w:webHidden/>
              </w:rPr>
              <w:tab/>
            </w:r>
            <w:r>
              <w:rPr>
                <w:webHidden/>
              </w:rPr>
              <w:fldChar w:fldCharType="begin"/>
            </w:r>
            <w:r>
              <w:rPr>
                <w:webHidden/>
              </w:rPr>
              <w:instrText xml:space="preserve"> PAGEREF _Toc78790520 \h </w:instrText>
            </w:r>
            <w:r>
              <w:rPr>
                <w:webHidden/>
              </w:rPr>
            </w:r>
            <w:r>
              <w:rPr>
                <w:webHidden/>
              </w:rPr>
              <w:fldChar w:fldCharType="separate"/>
            </w:r>
            <w:r>
              <w:rPr>
                <w:webHidden/>
              </w:rPr>
              <w:t>37</w:t>
            </w:r>
            <w:r>
              <w:rPr>
                <w:webHidden/>
              </w:rPr>
              <w:fldChar w:fldCharType="end"/>
            </w:r>
          </w:hyperlink>
        </w:p>
        <w:p w:rsidRPr="006A7DFF" w:rsidR="000357E7" w:rsidP="272FB3B1" w:rsidRDefault="00350B36" w14:paraId="0DC8FCCD" w14:textId="2E635508">
          <w:pPr>
            <w:pStyle w:val="TOC2"/>
            <w:ind w:left="0"/>
            <w:rPr>
              <w:rFonts w:eastAsia="Myriad Pro Light" w:cs="Myriad Pro Light"/>
              <w:lang w:eastAsia="zh-TW"/>
            </w:rPr>
          </w:pPr>
          <w:r>
            <w:fldChar w:fldCharType="end"/>
          </w:r>
          <w:r w:rsidRPr="35F4BF85" w:rsidR="35F4BF85">
            <w:rPr>
              <w:rFonts w:eastAsia="Myriad Pro Light" w:cs="Myriad Pro Light"/>
              <w:lang w:eastAsia="zh-TW"/>
            </w:rPr>
            <w:t xml:space="preserve">   Resoucres for Adolescents </w:t>
          </w:r>
          <w:r>
            <w:tab/>
          </w:r>
          <w:r w:rsidRPr="35F4BF85" w:rsidR="35F4BF85">
            <w:rPr>
              <w:rFonts w:eastAsia="Myriad Pro Light" w:cs="Myriad Pro Light"/>
              <w:lang w:eastAsia="zh-TW"/>
            </w:rPr>
            <w:t>37</w:t>
          </w:r>
        </w:p>
        <w:p w:rsidRPr="00FD4389" w:rsidR="00350B36" w:rsidP="30EDE7F9" w:rsidRDefault="001E43C4" w14:paraId="46BB1AAA" w14:textId="72970FC6">
          <w:pPr>
            <w:rPr>
              <w:rFonts w:ascii="Myriad Pro Light" w:hAnsi="Myriad Pro Light" w:eastAsia="Myriad Pro Light" w:cs="Myriad Pro Light"/>
              <w:b/>
              <w:bCs/>
              <w:noProof/>
            </w:rPr>
          </w:pPr>
        </w:p>
      </w:sdtContent>
    </w:sdt>
    <w:p w:rsidR="00681C39" w:rsidP="30EDE7F9" w:rsidRDefault="00681C39" w14:paraId="05291121" w14:textId="47F0B8B5">
      <w:pPr>
        <w:rPr>
          <w:rFonts w:ascii="Myriad Pro Light" w:hAnsi="Myriad Pro Light" w:eastAsia="Myriad Pro Light" w:cs="Myriad Pro Light"/>
        </w:rPr>
      </w:pPr>
    </w:p>
    <w:p w:rsidRPr="00681C39" w:rsidR="00681C39" w:rsidP="30EDE7F9" w:rsidRDefault="00681C39" w14:paraId="1D0D4E30" w14:textId="77777777">
      <w:pPr>
        <w:rPr>
          <w:rFonts w:ascii="Myriad Pro Light" w:hAnsi="Myriad Pro Light" w:eastAsia="Myriad Pro Light" w:cs="Myriad Pro Light"/>
        </w:rPr>
      </w:pPr>
    </w:p>
    <w:p w:rsidR="00CF4CF2" w:rsidP="30EDE7F9" w:rsidRDefault="00CF4CF2" w14:paraId="40E13A00" w14:textId="77777777">
      <w:pPr>
        <w:rPr>
          <w:rFonts w:ascii="Myriad Pro Light" w:hAnsi="Myriad Pro Light" w:eastAsia="Myriad Pro Light" w:cs="Myriad Pro Light"/>
          <w:b/>
          <w:bCs/>
          <w:color w:val="C26705" w:themeColor="accent1" w:themeShade="BF"/>
          <w:sz w:val="26"/>
          <w:szCs w:val="26"/>
          <w:u w:val="single"/>
        </w:rPr>
      </w:pPr>
      <w:r w:rsidRPr="30EDE7F9">
        <w:rPr>
          <w:rFonts w:ascii="Myriad Pro Light" w:hAnsi="Myriad Pro Light" w:eastAsia="Myriad Pro Light" w:cs="Myriad Pro Light"/>
          <w:b/>
          <w:bCs/>
          <w:sz w:val="26"/>
          <w:szCs w:val="26"/>
          <w:u w:val="single"/>
        </w:rPr>
        <w:br w:type="page"/>
      </w:r>
    </w:p>
    <w:p w:rsidRPr="00FD4389" w:rsidR="00350B36" w:rsidP="30EDE7F9" w:rsidRDefault="30EDE7F9" w14:paraId="12FAC407" w14:textId="150D78D5">
      <w:pPr>
        <w:pStyle w:val="Heading1"/>
        <w:spacing w:before="0"/>
        <w:jc w:val="center"/>
        <w:rPr>
          <w:rFonts w:ascii="Myriad Pro Light" w:hAnsi="Myriad Pro Light" w:eastAsia="Myriad Pro Light" w:cs="Myriad Pro Light"/>
          <w:b/>
          <w:bCs/>
          <w:sz w:val="26"/>
          <w:szCs w:val="26"/>
          <w:u w:val="single"/>
        </w:rPr>
      </w:pPr>
      <w:bookmarkStart w:name="_Toc78790489" w:id="3"/>
      <w:r w:rsidRPr="30EDE7F9">
        <w:rPr>
          <w:rFonts w:ascii="Myriad Pro Light" w:hAnsi="Myriad Pro Light" w:eastAsia="Myriad Pro Light" w:cs="Myriad Pro Light"/>
          <w:b/>
          <w:bCs/>
          <w:sz w:val="26"/>
          <w:szCs w:val="26"/>
          <w:u w:val="single"/>
        </w:rPr>
        <w:lastRenderedPageBreak/>
        <w:t>COVID-19 Updates and Resources</w:t>
      </w:r>
      <w:bookmarkEnd w:id="3"/>
      <w:r w:rsidRPr="30EDE7F9">
        <w:rPr>
          <w:rFonts w:ascii="Myriad Pro Light" w:hAnsi="Myriad Pro Light" w:eastAsia="Myriad Pro Light" w:cs="Myriad Pro Light"/>
          <w:b/>
          <w:bCs/>
          <w:sz w:val="26"/>
          <w:szCs w:val="26"/>
          <w:u w:val="single"/>
        </w:rPr>
        <w:t xml:space="preserve"> </w:t>
      </w:r>
    </w:p>
    <w:p w:rsidRPr="00FD4389" w:rsidR="00350B36" w:rsidP="30EDE7F9" w:rsidRDefault="00350B36" w14:paraId="393EF2F8" w14:textId="77777777">
      <w:pPr>
        <w:rPr>
          <w:rFonts w:ascii="Myriad Pro Light" w:hAnsi="Myriad Pro Light" w:eastAsia="Myriad Pro Light" w:cs="Myriad Pro Light"/>
        </w:rPr>
      </w:pPr>
    </w:p>
    <w:p w:rsidRPr="00FD4389" w:rsidR="00EA5051" w:rsidP="30EDE7F9" w:rsidRDefault="001E43C4" w14:paraId="3EFBF74D" w14:textId="77777777">
      <w:pPr>
        <w:pStyle w:val="ListParagraph"/>
        <w:numPr>
          <w:ilvl w:val="0"/>
          <w:numId w:val="20"/>
        </w:numPr>
        <w:rPr>
          <w:rFonts w:ascii="Myriad Pro Light" w:hAnsi="Myriad Pro Light" w:eastAsia="Myriad Pro Light" w:cs="Myriad Pro Light"/>
        </w:rPr>
      </w:pPr>
      <w:hyperlink r:id="rId9">
        <w:r w:rsidRPr="30EDE7F9" w:rsidR="30EDE7F9">
          <w:rPr>
            <w:rStyle w:val="Hyperlink"/>
            <w:rFonts w:ascii="Myriad Pro Light" w:hAnsi="Myriad Pro Light" w:eastAsia="Myriad Pro Light" w:cs="Myriad Pro Light"/>
          </w:rPr>
          <w:t>Local information on Coronavirus disease in Austin</w:t>
        </w:r>
      </w:hyperlink>
    </w:p>
    <w:p w:rsidRPr="00FD4389" w:rsidR="00350B36" w:rsidP="30EDE7F9" w:rsidRDefault="30EDE7F9" w14:paraId="634B0B54" w14:textId="5733F90B">
      <w:pPr>
        <w:pStyle w:val="ListParagraph"/>
        <w:numPr>
          <w:ilvl w:val="0"/>
          <w:numId w:val="20"/>
        </w:numPr>
        <w:rPr>
          <w:rFonts w:ascii="Myriad Pro Light" w:hAnsi="Myriad Pro Light" w:eastAsia="Myriad Pro Light" w:cs="Myriad Pro Light"/>
        </w:rPr>
      </w:pPr>
      <w:r w:rsidRPr="30EDE7F9">
        <w:rPr>
          <w:rFonts w:ascii="Myriad Pro Light" w:hAnsi="Myriad Pro Light" w:eastAsia="Myriad Pro Light" w:cs="Myriad Pro Light"/>
          <w:color w:val="000000" w:themeColor="text1"/>
        </w:rPr>
        <w:t xml:space="preserve">Community members may contact 3-1-1 with questions about particular Austin-area </w:t>
      </w:r>
      <w:r w:rsidRPr="30EDE7F9">
        <w:rPr>
          <w:rFonts w:ascii="Myriad Pro Light" w:hAnsi="Myriad Pro Light" w:eastAsia="Myriad Pro Light" w:cs="Myriad Pro Light"/>
        </w:rPr>
        <w:t>services</w:t>
      </w:r>
      <w:r w:rsidRPr="30EDE7F9">
        <w:rPr>
          <w:rFonts w:ascii="Myriad Pro Light" w:hAnsi="Myriad Pro Light" w:eastAsia="Myriad Pro Light" w:cs="Myriad Pro Light"/>
          <w:color w:val="000000" w:themeColor="text1"/>
        </w:rPr>
        <w:t xml:space="preserve">. </w:t>
      </w:r>
    </w:p>
    <w:p w:rsidRPr="00FD4389" w:rsidR="00EA5051" w:rsidP="30EDE7F9" w:rsidRDefault="30EDE7F9" w14:paraId="50FE84DC" w14:textId="77777777">
      <w:pPr>
        <w:pStyle w:val="ListParagraph"/>
        <w:numPr>
          <w:ilvl w:val="0"/>
          <w:numId w:val="20"/>
        </w:numPr>
        <w:rPr>
          <w:rFonts w:ascii="Myriad Pro Light" w:hAnsi="Myriad Pro Light" w:eastAsia="Myriad Pro Light" w:cs="Myriad Pro Light"/>
        </w:rPr>
      </w:pPr>
      <w:r w:rsidRPr="30EDE7F9">
        <w:rPr>
          <w:rFonts w:ascii="Myriad Pro Light" w:hAnsi="Myriad Pro Light" w:eastAsia="Myriad Pro Light" w:cs="Myriad Pro Light"/>
          <w:color w:val="000000" w:themeColor="text1"/>
        </w:rPr>
        <w:t>Additional local resources are available </w:t>
      </w:r>
      <w:hyperlink r:id="rId10">
        <w:r w:rsidRPr="30EDE7F9">
          <w:rPr>
            <w:rStyle w:val="Hyperlink"/>
            <w:rFonts w:ascii="Myriad Pro Light" w:hAnsi="Myriad Pro Light" w:eastAsia="Myriad Pro Light" w:cs="Myriad Pro Light"/>
          </w:rPr>
          <w:t>here</w:t>
        </w:r>
      </w:hyperlink>
      <w:r w:rsidRPr="30EDE7F9">
        <w:rPr>
          <w:rFonts w:ascii="Myriad Pro Light" w:hAnsi="Myriad Pro Light" w:eastAsia="Myriad Pro Light" w:cs="Myriad Pro Light"/>
          <w:color w:val="000000" w:themeColor="text1"/>
        </w:rPr>
        <w:t>.</w:t>
      </w:r>
    </w:p>
    <w:p w:rsidRPr="00FD4389" w:rsidR="4CB89F6A" w:rsidP="30EDE7F9" w:rsidRDefault="30EDE7F9" w14:paraId="15BDA500" w14:textId="0C33BEA8">
      <w:pPr>
        <w:pStyle w:val="ListParagraph"/>
        <w:numPr>
          <w:ilvl w:val="0"/>
          <w:numId w:val="20"/>
        </w:numPr>
        <w:rPr>
          <w:rFonts w:ascii="Myriad Pro Light" w:hAnsi="Myriad Pro Light" w:eastAsia="Myriad Pro Light" w:cs="Myriad Pro Light"/>
        </w:rPr>
      </w:pPr>
      <w:r w:rsidRPr="30EDE7F9">
        <w:rPr>
          <w:rFonts w:ascii="Myriad Pro Light" w:hAnsi="Myriad Pro Light" w:eastAsia="Myriad Pro Light" w:cs="Myriad Pro Light"/>
          <w:color w:val="000000" w:themeColor="text1"/>
        </w:rPr>
        <w:t xml:space="preserve">Center for Disease Control updates available </w:t>
      </w:r>
      <w:hyperlink r:id="rId11">
        <w:r w:rsidRPr="30EDE7F9">
          <w:rPr>
            <w:rStyle w:val="Hyperlink"/>
            <w:rFonts w:ascii="Myriad Pro Light" w:hAnsi="Myriad Pro Light" w:eastAsia="Myriad Pro Light" w:cs="Myriad Pro Light"/>
            <w:color w:val="0070C0"/>
          </w:rPr>
          <w:t>here</w:t>
        </w:r>
      </w:hyperlink>
      <w:r w:rsidRPr="30EDE7F9">
        <w:rPr>
          <w:rFonts w:ascii="Myriad Pro Light" w:hAnsi="Myriad Pro Light" w:eastAsia="Myriad Pro Light" w:cs="Myriad Pro Light"/>
          <w:color w:val="000000" w:themeColor="text1"/>
        </w:rPr>
        <w:t>.</w:t>
      </w:r>
    </w:p>
    <w:p w:rsidRPr="00FD4389" w:rsidR="00EA5051" w:rsidP="30EDE7F9" w:rsidRDefault="00EA5051" w14:paraId="4F3BC29D" w14:textId="77777777">
      <w:pPr>
        <w:rPr>
          <w:rFonts w:ascii="Myriad Pro Light" w:hAnsi="Myriad Pro Light" w:eastAsia="Myriad Pro Light" w:cs="Myriad Pro Light"/>
        </w:rPr>
      </w:pPr>
    </w:p>
    <w:p w:rsidRPr="00FD4389" w:rsidR="00707B3D" w:rsidP="30EDE7F9" w:rsidRDefault="30EDE7F9" w14:paraId="42A5E0F2" w14:textId="77777777">
      <w:pPr>
        <w:pStyle w:val="Heading2"/>
        <w:spacing w:before="0"/>
        <w:jc w:val="center"/>
        <w:rPr>
          <w:rFonts w:ascii="Myriad Pro Light" w:hAnsi="Myriad Pro Light" w:eastAsia="Myriad Pro Light" w:cs="Myriad Pro Light"/>
          <w:b/>
          <w:bCs/>
          <w:u w:val="single"/>
        </w:rPr>
      </w:pPr>
      <w:bookmarkStart w:name="_Toc78790490" w:id="4"/>
      <w:r w:rsidRPr="30EDE7F9">
        <w:rPr>
          <w:rFonts w:ascii="Myriad Pro Light" w:hAnsi="Myriad Pro Light" w:eastAsia="Myriad Pro Light" w:cs="Myriad Pro Light"/>
          <w:b/>
          <w:bCs/>
          <w:u w:val="single"/>
        </w:rPr>
        <w:t>Health, Mental Health, &amp; Substance Use</w:t>
      </w:r>
      <w:bookmarkEnd w:id="4"/>
    </w:p>
    <w:p w:rsidR="13AF07C4" w:rsidP="30EDE7F9" w:rsidRDefault="13AF07C4" w14:paraId="6F2EB9F4" w14:textId="0EE5DCDC">
      <w:pPr>
        <w:rPr>
          <w:rFonts w:ascii="Myriad Pro Light" w:hAnsi="Myriad Pro Light" w:eastAsia="Myriad Pro Light" w:cs="Myriad Pro Light"/>
        </w:rPr>
      </w:pPr>
    </w:p>
    <w:p w:rsidRPr="00FD4389" w:rsidR="23C1E9D2" w:rsidP="30EDE7F9" w:rsidRDefault="30EDE7F9" w14:paraId="0FC0D86C" w14:textId="41BC4CF6">
      <w:pPr>
        <w:pStyle w:val="ListParagraph"/>
        <w:numPr>
          <w:ilvl w:val="0"/>
          <w:numId w:val="10"/>
        </w:numPr>
        <w:rPr>
          <w:rFonts w:ascii="Myriad Pro Light" w:hAnsi="Myriad Pro Light" w:eastAsia="Myriad Pro Light" w:cs="Myriad Pro Light"/>
          <w:b/>
          <w:bCs/>
          <w:color w:val="2E74B5" w:themeColor="accent5" w:themeShade="BF"/>
          <w:u w:val="single"/>
        </w:rPr>
      </w:pPr>
      <w:r w:rsidRPr="30EDE7F9">
        <w:rPr>
          <w:rFonts w:ascii="Myriad Pro Light" w:hAnsi="Myriad Pro Light" w:eastAsia="Myriad Pro Light" w:cs="Myriad Pro Light"/>
          <w:b/>
          <w:bCs/>
          <w:color w:val="2E74B5" w:themeColor="accent5" w:themeShade="BF"/>
          <w:u w:val="single"/>
        </w:rPr>
        <w:t>City of Austin</w:t>
      </w:r>
    </w:p>
    <w:p w:rsidRPr="00FD4389" w:rsidR="4CB89F6A" w:rsidP="30EDE7F9" w:rsidRDefault="30EDE7F9" w14:paraId="0F1F59A6" w14:textId="6300BF59">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t>Register for free COVID-19 testing and vaccinations</w:t>
      </w:r>
      <w:r w:rsidRPr="30EDE7F9">
        <w:rPr>
          <w:rFonts w:ascii="Myriad Pro Light" w:hAnsi="Myriad Pro Light" w:eastAsia="Myriad Pro Light" w:cs="Myriad Pro Light"/>
        </w:rPr>
        <w:t xml:space="preserve"> </w:t>
      </w:r>
      <w:hyperlink r:id="rId12">
        <w:r w:rsidRPr="30EDE7F9">
          <w:rPr>
            <w:rStyle w:val="Hyperlink"/>
            <w:rFonts w:ascii="Myriad Pro Light" w:hAnsi="Myriad Pro Light" w:eastAsia="Myriad Pro Light" w:cs="Myriad Pro Light"/>
          </w:rPr>
          <w:t>here</w:t>
        </w:r>
      </w:hyperlink>
      <w:r w:rsidRPr="30EDE7F9">
        <w:rPr>
          <w:rFonts w:ascii="Myriad Pro Light" w:hAnsi="Myriad Pro Light" w:eastAsia="Myriad Pro Light" w:cs="Myriad Pro Light"/>
          <w:color w:val="000000" w:themeColor="text1"/>
        </w:rPr>
        <w:t xml:space="preserve">. </w:t>
      </w:r>
    </w:p>
    <w:p w:rsidRPr="00FD4389" w:rsidR="4CB89F6A" w:rsidP="30EDE7F9" w:rsidRDefault="30EDE7F9" w14:paraId="66D9302D" w14:textId="7CBFA3D8">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No doctor referral required</w:t>
      </w:r>
    </w:p>
    <w:p w:rsidRPr="00FD4389" w:rsidR="00707B3D" w:rsidP="30EDE7F9" w:rsidRDefault="30EDE7F9" w14:paraId="70B36A92" w14:textId="2C4C5642">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Those without insurance and without an established provider experiencing coronavirus-like symptoms (e.g. fever, cough, shortness of breath) should call CommUnityCare at (512) 978-9015. </w:t>
      </w:r>
    </w:p>
    <w:p w:rsidRPr="00FD4389" w:rsidR="00707B3D" w:rsidP="30EDE7F9" w:rsidRDefault="30EDE7F9" w14:paraId="2E0C47E5" w14:textId="1655320F">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CommUnityCare will organize people over the phone based on their needs and send them to the appropriate location. </w:t>
      </w:r>
    </w:p>
    <w:p w:rsidRPr="00FD4389" w:rsidR="00707B3D" w:rsidP="30EDE7F9" w:rsidRDefault="30EDE7F9" w14:paraId="282EE28D" w14:textId="77777777">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We are following Centers for Disease Control and Prevention (CDC) rapid-response protocol. </w:t>
      </w:r>
    </w:p>
    <w:p w:rsidRPr="00FD4389" w:rsidR="00707B3D" w:rsidP="30EDE7F9" w:rsidRDefault="30EDE7F9" w14:paraId="29B60434" w14:textId="4E0BD8A5">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Those with no established provider should call the number above rather than come in to a clinic to prevent any potential spread of the virus.</w:t>
      </w:r>
    </w:p>
    <w:p w:rsidRPr="00FD4389" w:rsidR="00707B3D" w:rsidP="30EDE7F9" w:rsidRDefault="30EDE7F9" w14:paraId="46CC1595" w14:textId="7F82C838">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CommUnityCare </w:t>
      </w:r>
      <w:hyperlink r:id="rId13">
        <w:r w:rsidRPr="30EDE7F9">
          <w:rPr>
            <w:rStyle w:val="Hyperlink"/>
            <w:rFonts w:ascii="Myriad Pro Light" w:hAnsi="Myriad Pro Light" w:eastAsia="Myriad Pro Light" w:cs="Myriad Pro Light"/>
            <w:b/>
            <w:bCs/>
          </w:rPr>
          <w:t>mobile health teams</w:t>
        </w:r>
      </w:hyperlink>
      <w:r w:rsidRPr="30EDE7F9">
        <w:rPr>
          <w:rFonts w:ascii="Myriad Pro Light" w:hAnsi="Myriad Pro Light" w:eastAsia="Myriad Pro Light" w:cs="Myriad Pro Light"/>
          <w:color w:val="262626" w:themeColor="text1" w:themeTint="D9"/>
        </w:rPr>
        <w:t xml:space="preserve"> focused on folks experiencing homelessness have been reassigned to other duties.</w:t>
      </w:r>
    </w:p>
    <w:p w:rsidRPr="00FD4389" w:rsidR="00707B3D" w:rsidP="30EDE7F9" w:rsidRDefault="30EDE7F9" w14:paraId="1D4DA74B" w14:textId="598F087A">
      <w:pPr>
        <w:pStyle w:val="ListParagraph"/>
        <w:numPr>
          <w:ilvl w:val="1"/>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CommUnityCare</w:t>
      </w:r>
      <w:r w:rsidRPr="30EDE7F9">
        <w:rPr>
          <w:rFonts w:ascii="Myriad Pro Light" w:hAnsi="Myriad Pro Light" w:eastAsia="Myriad Pro Light" w:cs="Myriad Pro Light"/>
          <w:b/>
          <w:bCs/>
          <w:color w:val="000000" w:themeColor="text1"/>
        </w:rPr>
        <w:t xml:space="preserve"> Satellite Clinics </w:t>
      </w:r>
      <w:r w:rsidRPr="30EDE7F9">
        <w:rPr>
          <w:rFonts w:ascii="Myriad Pro Light" w:hAnsi="Myriad Pro Light" w:eastAsia="Myriad Pro Light" w:cs="Myriad Pro Light"/>
          <w:color w:val="000000" w:themeColor="text1"/>
        </w:rPr>
        <w:t xml:space="preserve">at the </w:t>
      </w:r>
      <w:r w:rsidRPr="30EDE7F9">
        <w:rPr>
          <w:rFonts w:ascii="Myriad Pro Light" w:hAnsi="Myriad Pro Light" w:eastAsia="Myriad Pro Light" w:cs="Myriad Pro Light"/>
          <w:b/>
          <w:bCs/>
          <w:color w:val="000000" w:themeColor="text1"/>
        </w:rPr>
        <w:t>ARCH</w:t>
      </w:r>
      <w:r w:rsidRPr="30EDE7F9">
        <w:rPr>
          <w:rFonts w:ascii="Myriad Pro Light" w:hAnsi="Myriad Pro Light" w:eastAsia="Myriad Pro Light" w:cs="Myriad Pro Light"/>
          <w:color w:val="000000" w:themeColor="text1"/>
        </w:rPr>
        <w:t xml:space="preserve"> &amp; </w:t>
      </w:r>
      <w:r w:rsidRPr="30EDE7F9">
        <w:rPr>
          <w:rFonts w:ascii="Myriad Pro Light" w:hAnsi="Myriad Pro Light" w:eastAsia="Myriad Pro Light" w:cs="Myriad Pro Light"/>
          <w:b/>
          <w:bCs/>
          <w:color w:val="000000" w:themeColor="text1"/>
        </w:rPr>
        <w:t xml:space="preserve">Care Connections </w:t>
      </w:r>
      <w:r w:rsidRPr="30EDE7F9">
        <w:rPr>
          <w:rFonts w:ascii="Myriad Pro Light" w:hAnsi="Myriad Pro Light" w:eastAsia="Myriad Pro Light" w:cs="Myriad Pro Light"/>
          <w:color w:val="000000" w:themeColor="text1"/>
        </w:rPr>
        <w:t xml:space="preserve">by walk in and appointment </w:t>
      </w:r>
    </w:p>
    <w:p w:rsidR="0758D75D" w:rsidP="30EDE7F9" w:rsidRDefault="30EDE7F9" w14:paraId="3EF6D1CC" w14:textId="6D3E9BF7">
      <w:pPr>
        <w:pStyle w:val="ListParagraph"/>
        <w:numPr>
          <w:ilvl w:val="1"/>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CommUnityCare locations North Central, Southeast Health and Wellness Center, Riverside Pediatric center, and Springdale pediatric center are now OPEN on Saturdays from 8:30am to 4:30 pm</w:t>
      </w:r>
    </w:p>
    <w:p w:rsidR="008A0453" w:rsidP="30EDE7F9" w:rsidRDefault="30EDE7F9" w14:paraId="79F0E77A" w14:textId="392B49B2">
      <w:pPr>
        <w:pStyle w:val="ListParagraph"/>
        <w:numPr>
          <w:ilvl w:val="2"/>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b/>
          <w:bCs/>
          <w:color w:val="000000" w:themeColor="text1"/>
        </w:rPr>
        <w:t xml:space="preserve">CommUnity Care </w:t>
      </w:r>
      <w:r w:rsidRPr="30EDE7F9">
        <w:rPr>
          <w:rFonts w:ascii="Myriad Pro Light" w:hAnsi="Myriad Pro Light" w:eastAsia="Myriad Pro Light" w:cs="Myriad Pro Light"/>
          <w:color w:val="000000" w:themeColor="text1"/>
        </w:rPr>
        <w:t xml:space="preserve">DRIVE-UP TESTING is no longer offered for non-patients as of April 12, 2021 </w:t>
      </w:r>
    </w:p>
    <w:p w:rsidR="008A0453" w:rsidP="30EDE7F9" w:rsidRDefault="30EDE7F9" w14:paraId="44C8F2AD" w14:textId="0B597F3F">
      <w:pPr>
        <w:pStyle w:val="ListParagraph"/>
        <w:numPr>
          <w:ilvl w:val="2"/>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t xml:space="preserve">Patients may receive testing for COVID-19 by booking an appointment at one of the clinic locations </w:t>
      </w:r>
    </w:p>
    <w:p w:rsidRPr="00675F3E" w:rsidR="00675F3E" w:rsidP="30EDE7F9" w:rsidRDefault="30EDE7F9" w14:paraId="1AFE01C2" w14:textId="2245ED27">
      <w:pPr>
        <w:pStyle w:val="ListParagraph"/>
        <w:numPr>
          <w:ilvl w:val="1"/>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The Dove Springs integral Care </w:t>
      </w:r>
      <w:r w:rsidRPr="30EDE7F9">
        <w:rPr>
          <w:rFonts w:ascii="Myriad Pro Light" w:hAnsi="Myriad Pro Light" w:eastAsia="Myriad Pro Light" w:cs="Myriad Pro Light"/>
          <w:b/>
          <w:bCs/>
          <w:color w:val="000000" w:themeColor="text1"/>
        </w:rPr>
        <w:t>CommUnity Care Clinic Location is</w:t>
      </w:r>
      <w:r w:rsidRPr="30EDE7F9">
        <w:rPr>
          <w:rFonts w:ascii="Myriad Pro Light" w:hAnsi="Myriad Pro Light" w:eastAsia="Myriad Pro Light" w:cs="Myriad Pro Light"/>
          <w:color w:val="000000" w:themeColor="text1"/>
        </w:rPr>
        <w:t xml:space="preserve"> temporarily CLOSED</w:t>
      </w:r>
    </w:p>
    <w:p w:rsidR="002812C2" w:rsidP="30EDE7F9" w:rsidRDefault="30EDE7F9" w14:paraId="401C1658" w14:textId="1BA52804">
      <w:pPr>
        <w:pStyle w:val="ListParagraph"/>
        <w:numPr>
          <w:ilvl w:val="1"/>
          <w:numId w:val="28"/>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b/>
          <w:bCs/>
          <w:color w:val="262626" w:themeColor="text1" w:themeTint="D9"/>
        </w:rPr>
        <w:t>CommUnity Care</w:t>
      </w:r>
      <w:r w:rsidRPr="30EDE7F9">
        <w:rPr>
          <w:rFonts w:ascii="Myriad Pro Light" w:hAnsi="Myriad Pro Light" w:eastAsia="Myriad Pro Light" w:cs="Myriad Pro Light"/>
          <w:color w:val="262626" w:themeColor="text1" w:themeTint="D9"/>
        </w:rPr>
        <w:t xml:space="preserve"> has a new, dedicated COVID-19 phone line for uninsured Travis County residence and patients. </w:t>
      </w:r>
    </w:p>
    <w:p w:rsidRPr="002812C2" w:rsidR="002812C2" w:rsidP="30EDE7F9" w:rsidRDefault="30EDE7F9" w14:paraId="5DDF430B" w14:textId="4A29E70B">
      <w:pPr>
        <w:pStyle w:val="ListParagraph"/>
        <w:numPr>
          <w:ilvl w:val="2"/>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Hours of Operation: Monday-Friday 8am-5pm, Saturday 9am-12pm</w:t>
      </w:r>
    </w:p>
    <w:p w:rsidRPr="00FD4389" w:rsidR="002812C2" w:rsidP="30EDE7F9" w:rsidRDefault="30EDE7F9" w14:paraId="7B1EB44C" w14:textId="1DFEC8B7">
      <w:pPr>
        <w:pStyle w:val="ListParagraph"/>
        <w:numPr>
          <w:ilvl w:val="2"/>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t>(512) 978-8775</w:t>
      </w:r>
    </w:p>
    <w:p w:rsidR="1E499861" w:rsidP="30EDE7F9" w:rsidRDefault="30EDE7F9" w14:paraId="30197976" w14:textId="0522CF6F">
      <w:pPr>
        <w:pStyle w:val="ListParagraph"/>
        <w:numPr>
          <w:ilvl w:val="1"/>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b/>
          <w:bCs/>
          <w:color w:val="000000" w:themeColor="text1"/>
        </w:rPr>
        <w:t xml:space="preserve">CommUnity Care </w:t>
      </w:r>
      <w:r w:rsidRPr="30EDE7F9">
        <w:rPr>
          <w:rFonts w:ascii="Myriad Pro Light" w:hAnsi="Myriad Pro Light" w:eastAsia="Myriad Pro Light" w:cs="Myriad Pro Light"/>
          <w:color w:val="000000" w:themeColor="text1"/>
        </w:rPr>
        <w:t xml:space="preserve">offers the vaccines at the following clinics </w:t>
      </w:r>
    </w:p>
    <w:p w:rsidR="1E499861" w:rsidP="30EDE7F9" w:rsidRDefault="30EDE7F9" w14:paraId="332052E6" w14:textId="47513CEE">
      <w:pPr>
        <w:pStyle w:val="ListParagraph"/>
        <w:numPr>
          <w:ilvl w:val="2"/>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Rosewood Zaragosa Vaccine Clinic – 2802 Webberville Road</w:t>
      </w:r>
      <w:r w:rsidRPr="30EDE7F9">
        <w:rPr>
          <w:rFonts w:ascii="Myriad Pro Light" w:hAnsi="Myriad Pro Light" w:eastAsia="Myriad Pro Light" w:cs="Myriad Pro Light"/>
          <w:color w:val="222222"/>
        </w:rPr>
        <w:t xml:space="preserve"> (Open to anyone 12 years of age and older)</w:t>
      </w:r>
    </w:p>
    <w:p w:rsidR="1E499861" w:rsidP="30EDE7F9" w:rsidRDefault="30EDE7F9" w14:paraId="13F299D6" w14:textId="0AD1DC2D">
      <w:pPr>
        <w:pStyle w:val="ListParagraph"/>
        <w:numPr>
          <w:ilvl w:val="3"/>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Monday and Wednesday, 7am-8pm</w:t>
      </w:r>
    </w:p>
    <w:p w:rsidR="1E499861" w:rsidP="30EDE7F9" w:rsidRDefault="30EDE7F9" w14:paraId="0B757089" w14:textId="18184A8E">
      <w:pPr>
        <w:pStyle w:val="ListParagraph"/>
        <w:numPr>
          <w:ilvl w:val="3"/>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lastRenderedPageBreak/>
        <w:t xml:space="preserve">Tuesday, Thursday – Sunday, 7am-3pm </w:t>
      </w:r>
    </w:p>
    <w:p w:rsidR="1E499861" w:rsidP="30EDE7F9" w:rsidRDefault="30EDE7F9" w14:paraId="7A8A152A" w14:textId="23FFB119">
      <w:pPr>
        <w:pStyle w:val="ListParagraph"/>
        <w:numPr>
          <w:ilvl w:val="2"/>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Pflugerville Vaccine Clinic – 2700 Pecan Street </w:t>
      </w:r>
      <w:r w:rsidRPr="30EDE7F9">
        <w:rPr>
          <w:rFonts w:ascii="Myriad Pro Light" w:hAnsi="Myriad Pro Light" w:eastAsia="Myriad Pro Light" w:cs="Myriad Pro Light"/>
          <w:color w:val="222222"/>
        </w:rPr>
        <w:t>(Open to anyone 12 years of age and older)</w:t>
      </w:r>
      <w:r w:rsidRPr="30EDE7F9">
        <w:rPr>
          <w:rFonts w:ascii="Myriad Pro Light" w:hAnsi="Myriad Pro Light" w:eastAsia="Myriad Pro Light" w:cs="Myriad Pro Light"/>
          <w:color w:val="000000" w:themeColor="text1"/>
        </w:rPr>
        <w:t xml:space="preserve"> </w:t>
      </w:r>
    </w:p>
    <w:p w:rsidR="1E499861" w:rsidP="30EDE7F9" w:rsidRDefault="30EDE7F9" w14:paraId="6EE39DF1" w14:textId="02249E0F">
      <w:pPr>
        <w:pStyle w:val="ListParagraph"/>
        <w:numPr>
          <w:ilvl w:val="3"/>
          <w:numId w:val="28"/>
        </w:numPr>
        <w:rPr>
          <w:rFonts w:ascii="Myriad Pro Light" w:hAnsi="Myriad Pro Light" w:eastAsia="Myriad Pro Light" w:cs="Myriad Pro Light"/>
          <w:b/>
          <w:bCs/>
          <w:color w:val="000000" w:themeColor="text1"/>
        </w:rPr>
      </w:pPr>
      <w:r w:rsidRPr="30EDE7F9">
        <w:rPr>
          <w:rFonts w:ascii="Myriad Pro Light" w:hAnsi="Myriad Pro Light" w:eastAsia="Myriad Pro Light" w:cs="Myriad Pro Light"/>
          <w:color w:val="000000" w:themeColor="text1"/>
        </w:rPr>
        <w:t>Monday, Wednesday, and Friday, 8am-5pm</w:t>
      </w:r>
    </w:p>
    <w:p w:rsidR="1E499861" w:rsidP="30EDE7F9" w:rsidRDefault="30EDE7F9" w14:paraId="34C18744" w14:textId="7A1406C7">
      <w:pPr>
        <w:pStyle w:val="ListParagraph"/>
        <w:numPr>
          <w:ilvl w:val="3"/>
          <w:numId w:val="28"/>
        </w:numPr>
        <w:rPr>
          <w:rFonts w:ascii="Myriad Pro Light" w:hAnsi="Myriad Pro Light" w:eastAsia="Myriad Pro Light" w:cs="Myriad Pro Light"/>
          <w:b/>
          <w:bCs/>
          <w:color w:val="000000" w:themeColor="text1"/>
        </w:rPr>
      </w:pPr>
      <w:r w:rsidRPr="30EDE7F9">
        <w:rPr>
          <w:rFonts w:ascii="Myriad Pro Light" w:hAnsi="Myriad Pro Light" w:eastAsia="Myriad Pro Light" w:cs="Myriad Pro Light"/>
          <w:color w:val="000000" w:themeColor="text1"/>
        </w:rPr>
        <w:t>Tuesday &amp; Thursday, 8am-8pm</w:t>
      </w:r>
    </w:p>
    <w:p w:rsidR="30EDE7F9" w:rsidP="30EDE7F9" w:rsidRDefault="30EDE7F9" w14:paraId="5DE68BD1" w14:textId="02CA2AC7">
      <w:pPr>
        <w:pStyle w:val="ListParagraph"/>
        <w:numPr>
          <w:ilvl w:val="2"/>
          <w:numId w:val="28"/>
        </w:numPr>
        <w:rPr>
          <w:rFonts w:ascii="Myriad Pro Light" w:hAnsi="Myriad Pro Light" w:eastAsia="Myriad Pro Light" w:cs="Myriad Pro Light"/>
          <w:b/>
          <w:bCs/>
          <w:color w:val="000000" w:themeColor="text1"/>
        </w:rPr>
      </w:pPr>
      <w:r w:rsidRPr="30EDE7F9">
        <w:rPr>
          <w:rFonts w:ascii="Myriad Pro Light" w:hAnsi="Myriad Pro Light" w:eastAsia="Myriad Pro Light" w:cs="Myriad Pro Light"/>
          <w:color w:val="222222"/>
        </w:rPr>
        <w:t>Manor Vaccine Clinic (open to anyone)</w:t>
      </w:r>
    </w:p>
    <w:p w:rsidR="30EDE7F9" w:rsidP="30EDE7F9" w:rsidRDefault="30EDE7F9" w14:paraId="4B3339E1" w14:textId="086CA24A">
      <w:pPr>
        <w:pStyle w:val="ListParagraph"/>
        <w:numPr>
          <w:ilvl w:val="3"/>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222222"/>
        </w:rPr>
        <w:t>Wednesdays from 8am-4:30pm</w:t>
      </w:r>
    </w:p>
    <w:p w:rsidR="1E499861" w:rsidP="30EDE7F9" w:rsidRDefault="001E43C4" w14:paraId="7924423B" w14:textId="31E6C373">
      <w:pPr>
        <w:pStyle w:val="ListParagraph"/>
        <w:numPr>
          <w:ilvl w:val="0"/>
          <w:numId w:val="28"/>
        </w:numPr>
        <w:rPr>
          <w:rFonts w:ascii="Myriad Pro Light" w:hAnsi="Myriad Pro Light" w:eastAsia="Myriad Pro Light" w:cs="Myriad Pro Light"/>
          <w:b/>
          <w:bCs/>
          <w:color w:val="0070C0"/>
        </w:rPr>
      </w:pPr>
      <w:hyperlink r:id="rId14">
        <w:r w:rsidRPr="30EDE7F9" w:rsidR="30EDE7F9">
          <w:rPr>
            <w:rStyle w:val="Hyperlink"/>
            <w:rFonts w:ascii="Myriad Pro Light" w:hAnsi="Myriad Pro Light" w:eastAsia="Myriad Pro Light" w:cs="Myriad Pro Light"/>
            <w:b/>
            <w:bCs/>
          </w:rPr>
          <w:t>Integral Care</w:t>
        </w:r>
      </w:hyperlink>
    </w:p>
    <w:p w:rsidR="00F13191" w:rsidP="00F13191" w:rsidRDefault="001E43C4" w14:paraId="4E23D6F4" w14:textId="4F845B1A">
      <w:pPr>
        <w:pStyle w:val="ListParagraph"/>
        <w:numPr>
          <w:ilvl w:val="1"/>
          <w:numId w:val="28"/>
        </w:numPr>
        <w:rPr>
          <w:rFonts w:ascii="Myriad Pro Light" w:hAnsi="Myriad Pro Light" w:eastAsia="Myriad Pro Light" w:cs="Myriad Pro Light"/>
          <w:b/>
          <w:bCs/>
        </w:rPr>
      </w:pPr>
      <w:hyperlink r:id="rId15">
        <w:r w:rsidRPr="30EDE7F9" w:rsidR="30EDE7F9">
          <w:rPr>
            <w:rStyle w:val="Hyperlink"/>
            <w:rFonts w:ascii="Myriad Pro Light" w:hAnsi="Myriad Pro Light" w:eastAsia="Myriad Pro Light" w:cs="Myriad Pro Light"/>
            <w:b/>
            <w:bCs/>
          </w:rPr>
          <w:t>Psychiatric Emergency Services (PES)</w:t>
        </w:r>
      </w:hyperlink>
    </w:p>
    <w:p w:rsidRPr="00A13E01" w:rsidR="00F13191" w:rsidP="00F13191" w:rsidRDefault="30EDE7F9" w14:paraId="4FFA1FA3" w14:textId="7673C396">
      <w:pPr>
        <w:pStyle w:val="ListParagraph"/>
        <w:numPr>
          <w:ilvl w:val="2"/>
          <w:numId w:val="28"/>
        </w:numPr>
        <w:rPr>
          <w:rFonts w:ascii="Myriad Pro Light" w:hAnsi="Myriad Pro Light" w:eastAsia="Myriad Pro Light" w:cs="Myriad Pro Light"/>
          <w:b/>
          <w:bCs/>
        </w:rPr>
      </w:pPr>
      <w:r w:rsidRPr="30EDE7F9">
        <w:rPr>
          <w:rFonts w:ascii="Myriad Pro Light" w:hAnsi="Myriad Pro Light" w:eastAsia="Myriad Pro Light" w:cs="Myriad Pro Light"/>
        </w:rPr>
        <w:t>Psychiatric Emergency for adults and children: Call M-F 8am-10pm, Sat/Sun 10am-8pm – service will be provided after brief medical screening</w:t>
      </w:r>
    </w:p>
    <w:p w:rsidRPr="00F13191" w:rsidR="00F13191" w:rsidP="00F13191" w:rsidRDefault="30EDE7F9" w14:paraId="5E85CD5A" w14:textId="4E1FDC02">
      <w:pPr>
        <w:pStyle w:val="ListParagraph"/>
        <w:numPr>
          <w:ilvl w:val="2"/>
          <w:numId w:val="28"/>
        </w:numPr>
        <w:rPr>
          <w:rFonts w:ascii="Myriad Pro Light" w:hAnsi="Myriad Pro Light" w:eastAsia="Myriad Pro Light" w:cs="Myriad Pro Light"/>
          <w:b/>
          <w:bCs/>
        </w:rPr>
      </w:pPr>
      <w:r w:rsidRPr="30EDE7F9">
        <w:rPr>
          <w:rFonts w:ascii="Myriad Pro Light" w:hAnsi="Myriad Pro Light" w:eastAsia="Myriad Pro Light" w:cs="Myriad Pro Light"/>
        </w:rPr>
        <w:t>1165 Airport Blvd., 2</w:t>
      </w:r>
      <w:r w:rsidRPr="30EDE7F9">
        <w:rPr>
          <w:rFonts w:ascii="Myriad Pro Light" w:hAnsi="Myriad Pro Light" w:eastAsia="Myriad Pro Light" w:cs="Myriad Pro Light"/>
          <w:vertAlign w:val="superscript"/>
        </w:rPr>
        <w:t>nd</w:t>
      </w:r>
      <w:r w:rsidRPr="30EDE7F9">
        <w:rPr>
          <w:rFonts w:ascii="Myriad Pro Light" w:hAnsi="Myriad Pro Light" w:eastAsia="Myriad Pro Light" w:cs="Myriad Pro Light"/>
        </w:rPr>
        <w:t xml:space="preserve"> Floor, (512) 472-4357</w:t>
      </w:r>
    </w:p>
    <w:p w:rsidRPr="00F13191" w:rsidR="00F13191" w:rsidP="00F13191" w:rsidRDefault="30EDE7F9" w14:paraId="1614828C" w14:textId="1A314543">
      <w:pPr>
        <w:pStyle w:val="ListParagraph"/>
        <w:numPr>
          <w:ilvl w:val="2"/>
          <w:numId w:val="28"/>
        </w:numPr>
        <w:rPr>
          <w:rFonts w:ascii="Myriad Pro Light" w:hAnsi="Myriad Pro Light" w:eastAsia="Myriad Pro Light" w:cs="Myriad Pro Light"/>
          <w:b/>
          <w:bCs/>
        </w:rPr>
      </w:pPr>
      <w:r w:rsidRPr="30EDE7F9">
        <w:rPr>
          <w:rFonts w:ascii="Myriad Pro Light" w:hAnsi="Myriad Pro Light" w:eastAsia="Myriad Pro Light" w:cs="Myriad Pro Light"/>
          <w:b/>
          <w:bCs/>
        </w:rPr>
        <w:t>Walk-Ins Welcome</w:t>
      </w:r>
    </w:p>
    <w:p w:rsidR="1E499861" w:rsidP="30EDE7F9" w:rsidRDefault="30EDE7F9" w14:paraId="37A082B4" w14:textId="3DC3A578">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b/>
          <w:bCs/>
        </w:rPr>
        <w:t xml:space="preserve">Mobile Crisis Outreach Team </w:t>
      </w:r>
    </w:p>
    <w:p w:rsidR="1E499861" w:rsidP="30EDE7F9" w:rsidRDefault="30EDE7F9" w14:paraId="406E07EA" w14:textId="07ABCE1A">
      <w:pPr>
        <w:pStyle w:val="ListParagraph"/>
        <w:numPr>
          <w:ilvl w:val="2"/>
          <w:numId w:val="28"/>
        </w:numPr>
        <w:rPr>
          <w:rFonts w:ascii="Myriad Pro Light" w:hAnsi="Myriad Pro Light" w:eastAsia="Myriad Pro Light" w:cs="Myriad Pro Light"/>
          <w:color w:val="4D4D4D"/>
          <w:sz w:val="22"/>
          <w:szCs w:val="22"/>
        </w:rPr>
      </w:pPr>
      <w:r w:rsidRPr="30EDE7F9">
        <w:rPr>
          <w:rFonts w:ascii="Myriad Pro Light" w:hAnsi="Myriad Pro Light" w:eastAsia="Myriad Pro Light" w:cs="Myriad Pro Light"/>
        </w:rPr>
        <w:t xml:space="preserve">Provides mental health crisis care: Call 512-472-4357 </w:t>
      </w:r>
    </w:p>
    <w:p w:rsidR="1E499861" w:rsidP="30EDE7F9" w:rsidRDefault="30EDE7F9" w14:paraId="27D1CE6F" w14:textId="3C4823D8">
      <w:pPr>
        <w:pStyle w:val="ListParagraph"/>
        <w:numPr>
          <w:ilvl w:val="2"/>
          <w:numId w:val="28"/>
        </w:numPr>
        <w:rPr>
          <w:rFonts w:ascii="Myriad Pro Light" w:hAnsi="Myriad Pro Light" w:eastAsia="Myriad Pro Light" w:cs="Myriad Pro Light"/>
          <w:color w:val="4D4D4D"/>
          <w:sz w:val="22"/>
          <w:szCs w:val="22"/>
        </w:rPr>
      </w:pPr>
      <w:r w:rsidRPr="30EDE7F9">
        <w:rPr>
          <w:rFonts w:ascii="Myriad Pro Light" w:hAnsi="Myriad Pro Light" w:eastAsia="Myriad Pro Light" w:cs="Myriad Pro Light"/>
        </w:rPr>
        <w:t xml:space="preserve">M-F 8am – 10pm, Sat/Sun 10 am – 8pm </w:t>
      </w:r>
    </w:p>
    <w:p w:rsidR="1E499861" w:rsidP="30EDE7F9" w:rsidRDefault="30EDE7F9" w14:paraId="002D539A" w14:textId="3D345080">
      <w:pPr>
        <w:pStyle w:val="ListParagraph"/>
        <w:numPr>
          <w:ilvl w:val="1"/>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b/>
          <w:bCs/>
          <w:color w:val="000000" w:themeColor="text1"/>
        </w:rPr>
        <w:t xml:space="preserve">Adult Mental Health Operations </w:t>
      </w:r>
    </w:p>
    <w:p w:rsidR="1E499861" w:rsidP="30EDE7F9" w:rsidRDefault="30EDE7F9" w14:paraId="4D93A971" w14:textId="1ABE5927">
      <w:pPr>
        <w:pStyle w:val="ListParagraph"/>
        <w:numPr>
          <w:ilvl w:val="2"/>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Telehealth and Face-to-face appointments are available at the following clinics M-F 8am – 5pm: </w:t>
      </w:r>
    </w:p>
    <w:p w:rsidR="1E499861" w:rsidP="13AF07C4" w:rsidRDefault="30EDE7F9" w14:paraId="77FBBB29" w14:textId="12B1DD98">
      <w:pPr>
        <w:pStyle w:val="ListParagraph"/>
        <w:numPr>
          <w:ilvl w:val="3"/>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4D4D4D"/>
        </w:rPr>
        <w:t>E. 2nd Clinic – 1631 E. 2</w:t>
      </w:r>
      <w:r w:rsidRPr="30EDE7F9">
        <w:rPr>
          <w:rFonts w:ascii="Myriad Pro Light" w:hAnsi="Myriad Pro Light" w:eastAsia="Myriad Pro Light" w:cs="Myriad Pro Light"/>
          <w:color w:val="4D4D4D"/>
          <w:vertAlign w:val="superscript"/>
        </w:rPr>
        <w:t>nd</w:t>
      </w:r>
      <w:r w:rsidRPr="30EDE7F9">
        <w:rPr>
          <w:rFonts w:ascii="Myriad Pro Light" w:hAnsi="Myriad Pro Light" w:eastAsia="Myriad Pro Light" w:cs="Myriad Pro Light"/>
          <w:color w:val="4D4D4D"/>
        </w:rPr>
        <w:t xml:space="preserve"> St, 78702</w:t>
      </w:r>
    </w:p>
    <w:p w:rsidR="1E499861" w:rsidP="17373C42" w:rsidRDefault="30EDE7F9" w14:paraId="257EE665" w14:textId="18123247">
      <w:pPr>
        <w:pStyle w:val="ListParagraph"/>
        <w:numPr>
          <w:ilvl w:val="3"/>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4D4D4D"/>
        </w:rPr>
        <w:t>Dove Springs Clinic – 5015 S. IH-35, Suite 200, Austin, 78744</w:t>
      </w:r>
    </w:p>
    <w:p w:rsidR="1E499861" w:rsidP="17373C42" w:rsidRDefault="30EDE7F9" w14:paraId="2B582F44" w14:textId="4C234C75">
      <w:pPr>
        <w:pStyle w:val="ListParagraph"/>
        <w:numPr>
          <w:ilvl w:val="3"/>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4D4D4D"/>
        </w:rPr>
        <w:t>Rundberg Clinic – 825 E. Rundberg Lane, Suite F-1, 78753</w:t>
      </w:r>
    </w:p>
    <w:p w:rsidR="1E499861" w:rsidP="17373C42" w:rsidRDefault="30EDE7F9" w14:paraId="743344FC" w14:textId="4EE86444">
      <w:pPr>
        <w:pStyle w:val="ListParagraph"/>
        <w:numPr>
          <w:ilvl w:val="3"/>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4D4D4D"/>
        </w:rPr>
        <w:t>3000 Oak Springs Clinic – 3000 Oak Springs Drive, 78702</w:t>
      </w:r>
    </w:p>
    <w:p w:rsidR="1E499861" w:rsidP="30EDE7F9" w:rsidRDefault="30EDE7F9" w14:paraId="39F92F1E" w14:textId="508453AC">
      <w:pPr>
        <w:pStyle w:val="ListParagraph"/>
        <w:numPr>
          <w:ilvl w:val="1"/>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b/>
          <w:bCs/>
          <w:color w:val="4D4D4D"/>
          <w:sz w:val="22"/>
          <w:szCs w:val="22"/>
        </w:rPr>
        <w:t>Child and Family Mental Health Operations</w:t>
      </w:r>
    </w:p>
    <w:p w:rsidR="1E499861" w:rsidP="30EDE7F9" w:rsidRDefault="30EDE7F9" w14:paraId="7B0AA752" w14:textId="2620038D">
      <w:pPr>
        <w:pStyle w:val="ListParagraph"/>
        <w:numPr>
          <w:ilvl w:val="2"/>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Telehealth and Face-to-face appointments are available at the following clinics M-F 8am – 5pm:</w:t>
      </w:r>
    </w:p>
    <w:p w:rsidR="1E499861" w:rsidP="13AF07C4" w:rsidRDefault="30EDE7F9" w14:paraId="7630AA76" w14:textId="172AB359">
      <w:pPr>
        <w:pStyle w:val="ListParagraph"/>
        <w:numPr>
          <w:ilvl w:val="3"/>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Riverside Clinic – 2410 E. Riverside Dr, Suite G-3, 78741</w:t>
      </w:r>
    </w:p>
    <w:p w:rsidR="1E499861" w:rsidP="17373C42" w:rsidRDefault="30EDE7F9" w14:paraId="7F134494" w14:textId="7D42A12F">
      <w:pPr>
        <w:pStyle w:val="ListParagraph"/>
        <w:numPr>
          <w:ilvl w:val="3"/>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Rundberg Clinic – 825 E. Rundberg Lane, Suite F-1, 78753</w:t>
      </w:r>
    </w:p>
    <w:p w:rsidRPr="00FD4389" w:rsidR="00707B3D" w:rsidP="30EDE7F9" w:rsidRDefault="30EDE7F9" w14:paraId="5C93F1BA" w14:textId="723BFE83">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Counseling, program services, medication and doctor’s services by telephone or telehealth, or by telephone as needed.  </w:t>
      </w:r>
    </w:p>
    <w:p w:rsidRPr="00FD4389" w:rsidR="00707B3D" w:rsidP="30EDE7F9" w:rsidRDefault="30EDE7F9" w14:paraId="32AD4EBA" w14:textId="77777777">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Medication-assisted therapy to proceed as usual. IDD services coordinated by phone or telehealth, or in person if necessary and arranged by appointment</w:t>
      </w:r>
    </w:p>
    <w:p w:rsidRPr="00FD4389" w:rsidR="00707B3D" w:rsidP="30EDE7F9" w:rsidRDefault="30EDE7F9" w14:paraId="3DB20D76" w14:textId="64E2E07D">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Testing services in person after brief screening (512) 483-5800. </w:t>
      </w:r>
    </w:p>
    <w:p w:rsidRPr="00FD4389" w:rsidR="007C4DAC" w:rsidP="13AF07C4" w:rsidRDefault="30EDE7F9" w14:paraId="7FF8B8E4" w14:textId="24C03EA9">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Integral Care is doing targeted outreach and continuing to offer crisis outreach services</w:t>
      </w:r>
    </w:p>
    <w:p w:rsidRPr="00FD4389" w:rsidR="00707B3D" w:rsidP="30EDE7F9" w:rsidRDefault="001E43C4" w14:paraId="3FF3372E" w14:textId="4709B3D7">
      <w:pPr>
        <w:pStyle w:val="ListParagraph"/>
        <w:numPr>
          <w:ilvl w:val="0"/>
          <w:numId w:val="28"/>
        </w:numPr>
        <w:rPr>
          <w:rFonts w:ascii="Myriad Pro Light" w:hAnsi="Myriad Pro Light" w:eastAsia="Myriad Pro Light" w:cs="Myriad Pro Light"/>
        </w:rPr>
      </w:pPr>
      <w:hyperlink r:id="rId16">
        <w:r w:rsidRPr="30EDE7F9" w:rsidR="30EDE7F9">
          <w:rPr>
            <w:rStyle w:val="Hyperlink"/>
            <w:rFonts w:ascii="Myriad Pro Light" w:hAnsi="Myriad Pro Light" w:eastAsia="Myriad Pro Light" w:cs="Myriad Pro Light"/>
            <w:b/>
            <w:bCs/>
          </w:rPr>
          <w:t>Austin Recovery</w:t>
        </w:r>
      </w:hyperlink>
      <w:r w:rsidRPr="30EDE7F9" w:rsidR="30EDE7F9">
        <w:rPr>
          <w:rFonts w:ascii="Myriad Pro Light" w:hAnsi="Myriad Pro Light" w:eastAsia="Myriad Pro Light" w:cs="Myriad Pro Light"/>
          <w:b/>
          <w:bCs/>
          <w:color w:val="000000" w:themeColor="text1"/>
        </w:rPr>
        <w:t xml:space="preserve"> </w:t>
      </w:r>
    </w:p>
    <w:p w:rsidRPr="00FD4389" w:rsidR="00707B3D" w:rsidP="30EDE7F9" w:rsidRDefault="30EDE7F9" w14:paraId="1087ED34" w14:textId="002294EA">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Outpatient substance use disorder treatment is online only at this time, with options for women only, co-ed, and night and weekend classes</w:t>
      </w:r>
    </w:p>
    <w:p w:rsidRPr="00FD4389" w:rsidR="00707B3D" w:rsidP="30EDE7F9" w:rsidRDefault="30EDE7F9" w14:paraId="707C6B74" w14:textId="00EACF81">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90-day residential treatment is still operational in compliance with safety standards.</w:t>
      </w:r>
    </w:p>
    <w:p w:rsidRPr="00FD4389" w:rsidR="003D4694" w:rsidP="30EDE7F9" w:rsidRDefault="001E43C4" w14:paraId="4298906C" w14:textId="34BFA166">
      <w:pPr>
        <w:pStyle w:val="ListParagraph"/>
        <w:numPr>
          <w:ilvl w:val="0"/>
          <w:numId w:val="28"/>
        </w:numPr>
        <w:rPr>
          <w:rFonts w:ascii="Myriad Pro Light" w:hAnsi="Myriad Pro Light" w:eastAsia="Myriad Pro Light" w:cs="Myriad Pro Light"/>
        </w:rPr>
      </w:pPr>
      <w:hyperlink r:id="rId17">
        <w:r w:rsidRPr="30EDE7F9" w:rsidR="30EDE7F9">
          <w:rPr>
            <w:rStyle w:val="Hyperlink"/>
            <w:rFonts w:ascii="Myriad Pro Light" w:hAnsi="Myriad Pro Light" w:eastAsia="Myriad Pro Light" w:cs="Myriad Pro Light"/>
            <w:b/>
            <w:bCs/>
          </w:rPr>
          <w:t>Communities for Recovery</w:t>
        </w:r>
      </w:hyperlink>
      <w:r w:rsidRPr="30EDE7F9" w:rsidR="30EDE7F9">
        <w:rPr>
          <w:rFonts w:ascii="Myriad Pro Light" w:hAnsi="Myriad Pro Light" w:eastAsia="Myriad Pro Light" w:cs="Myriad Pro Light"/>
          <w:b/>
          <w:bCs/>
          <w:color w:val="000000" w:themeColor="text1"/>
        </w:rPr>
        <w:t xml:space="preserve"> </w:t>
      </w:r>
    </w:p>
    <w:p w:rsidRPr="00FD4389" w:rsidR="003D4694" w:rsidP="30EDE7F9" w:rsidRDefault="30EDE7F9" w14:paraId="703322B2" w14:textId="39A4B6A9">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t xml:space="preserve">Offering Virtual Peer Support Meetings/Substance Abuse Support Meetings. </w:t>
      </w:r>
    </w:p>
    <w:p w:rsidRPr="00FD4389" w:rsidR="003D4694" w:rsidP="30EDE7F9" w:rsidRDefault="30EDE7F9" w14:paraId="74C6F3AF" w14:textId="77777777">
      <w:pPr>
        <w:pStyle w:val="ListParagraph"/>
        <w:numPr>
          <w:ilvl w:val="1"/>
          <w:numId w:val="2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lastRenderedPageBreak/>
        <w:t xml:space="preserve">These meetings are available to anyone in the community and facilitated by a certified Peer Recovery Support Specialist. </w:t>
      </w:r>
    </w:p>
    <w:p w:rsidRPr="00FD4389" w:rsidR="003D4694" w:rsidP="30EDE7F9" w:rsidRDefault="30EDE7F9" w14:paraId="0F7F6582" w14:textId="7FFAD2B2">
      <w:pPr>
        <w:pStyle w:val="ListParagraph"/>
        <w:numPr>
          <w:ilvl w:val="1"/>
          <w:numId w:val="28"/>
        </w:numPr>
        <w:rPr>
          <w:rFonts w:ascii="Myriad Pro Light" w:hAnsi="Myriad Pro Light" w:eastAsia="Myriad Pro Light" w:cs="Myriad Pro Light"/>
        </w:rPr>
      </w:pPr>
      <w:r w:rsidRPr="30EDE7F9">
        <w:rPr>
          <w:rFonts w:ascii="Myriad Pro Light" w:hAnsi="Myriad Pro Light" w:eastAsia="Myriad Pro Light" w:cs="Myriad Pro Light"/>
          <w:color w:val="262626" w:themeColor="text1" w:themeTint="D9"/>
        </w:rPr>
        <w:t>Individuals may also call our center phone at (512) 758-7686 if they would like to talk directly to a Peer Recovery Coach.</w:t>
      </w:r>
      <w:r w:rsidRPr="30EDE7F9">
        <w:rPr>
          <w:rFonts w:ascii="Myriad Pro Light" w:hAnsi="Myriad Pro Light" w:eastAsia="Myriad Pro Light" w:cs="Myriad Pro Light"/>
          <w:color w:val="000000" w:themeColor="text1"/>
        </w:rPr>
        <w:t xml:space="preserve"> </w:t>
      </w:r>
    </w:p>
    <w:p w:rsidRPr="00FD4389" w:rsidR="003D4694" w:rsidP="30EDE7F9" w:rsidRDefault="001E43C4" w14:paraId="3B6ECC17" w14:textId="5626B4BC">
      <w:pPr>
        <w:pStyle w:val="ListParagraph"/>
        <w:numPr>
          <w:ilvl w:val="0"/>
          <w:numId w:val="28"/>
        </w:numPr>
        <w:rPr>
          <w:rFonts w:ascii="Myriad Pro Light" w:hAnsi="Myriad Pro Light" w:eastAsia="Myriad Pro Light" w:cs="Myriad Pro Light"/>
        </w:rPr>
      </w:pPr>
      <w:hyperlink r:id="rId18">
        <w:r w:rsidRPr="30EDE7F9" w:rsidR="30EDE7F9">
          <w:rPr>
            <w:rStyle w:val="Hyperlink"/>
            <w:rFonts w:ascii="Myriad Pro Light" w:hAnsi="Myriad Pro Light" w:eastAsia="Myriad Pro Light" w:cs="Myriad Pro Light"/>
            <w:b/>
            <w:bCs/>
          </w:rPr>
          <w:t>Texas Harm Reduction Alliance</w:t>
        </w:r>
      </w:hyperlink>
      <w:r w:rsidRPr="30EDE7F9" w:rsidR="30EDE7F9">
        <w:rPr>
          <w:rFonts w:ascii="Myriad Pro Light" w:hAnsi="Myriad Pro Light" w:eastAsia="Myriad Pro Light" w:cs="Myriad Pro Light"/>
          <w:color w:val="000000" w:themeColor="text1"/>
        </w:rPr>
        <w:t xml:space="preserve"> </w:t>
      </w:r>
    </w:p>
    <w:p w:rsidR="17373C42" w:rsidP="30EDE7F9" w:rsidRDefault="30EDE7F9" w14:paraId="10D25B52" w14:textId="7818E615">
      <w:pPr>
        <w:pStyle w:val="ListParagraph"/>
        <w:numPr>
          <w:ilvl w:val="1"/>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Provides harm reduction services, training, and advocacy for victims of substance use and misuse </w:t>
      </w:r>
    </w:p>
    <w:p w:rsidR="17373C42" w:rsidP="13AF07C4" w:rsidRDefault="30EDE7F9" w14:paraId="73738B61" w14:textId="223FFB36">
      <w:pPr>
        <w:pStyle w:val="ListParagraph"/>
        <w:numPr>
          <w:ilvl w:val="1"/>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Located at 1909 E 38</w:t>
      </w:r>
      <w:r w:rsidRPr="30EDE7F9">
        <w:rPr>
          <w:rFonts w:ascii="Myriad Pro Light" w:hAnsi="Myriad Pro Light" w:eastAsia="Myriad Pro Light" w:cs="Myriad Pro Light"/>
          <w:color w:val="000000" w:themeColor="text1"/>
          <w:vertAlign w:val="superscript"/>
        </w:rPr>
        <w:t>th</w:t>
      </w:r>
      <w:r w:rsidRPr="30EDE7F9">
        <w:rPr>
          <w:rFonts w:ascii="Myriad Pro Light" w:hAnsi="Myriad Pro Light" w:eastAsia="Myriad Pro Light" w:cs="Myriad Pro Light"/>
          <w:color w:val="000000" w:themeColor="text1"/>
        </w:rPr>
        <w:t xml:space="preserve"> ½ St. Suite C. Austin, TX 78723</w:t>
      </w:r>
    </w:p>
    <w:p w:rsidR="17373C42" w:rsidP="30EDE7F9" w:rsidRDefault="30EDE7F9" w14:paraId="3992FFB4" w14:textId="26CE94C8">
      <w:pPr>
        <w:pStyle w:val="ListParagraph"/>
        <w:numPr>
          <w:ilvl w:val="1"/>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Host Fiesta Fridays </w:t>
      </w:r>
    </w:p>
    <w:p w:rsidR="17373C42" w:rsidP="30EDE7F9" w:rsidRDefault="30EDE7F9" w14:paraId="2B0BCBB2" w14:textId="3677A0D8">
      <w:pPr>
        <w:pStyle w:val="ListParagraph"/>
        <w:numPr>
          <w:ilvl w:val="2"/>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Fridays from 1-3pm at Zaragosa Park </w:t>
      </w:r>
    </w:p>
    <w:p w:rsidR="17373C42" w:rsidP="30EDE7F9" w:rsidRDefault="30EDE7F9" w14:paraId="6DB12ECC" w14:textId="3ABA8FA8">
      <w:pPr>
        <w:pStyle w:val="ListParagraph"/>
        <w:numPr>
          <w:ilvl w:val="2"/>
          <w:numId w:val="28"/>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Distribute harm reduction supplies, food, games and music </w:t>
      </w:r>
    </w:p>
    <w:p w:rsidRPr="00FD4389" w:rsidR="2E6EDF67" w:rsidP="30EDE7F9" w:rsidRDefault="30EDE7F9" w14:paraId="7E85FAB4" w14:textId="4624FCBD">
      <w:pPr>
        <w:pStyle w:val="ListParagraph"/>
        <w:numPr>
          <w:ilvl w:val="0"/>
          <w:numId w:val="28"/>
        </w:numPr>
        <w:rPr>
          <w:rFonts w:ascii="Myriad Pro Light" w:hAnsi="Myriad Pro Light" w:eastAsia="Myriad Pro Light" w:cs="Myriad Pro Light"/>
          <w:b/>
          <w:bCs/>
          <w:color w:val="2E74B5" w:themeColor="accent5" w:themeShade="BF"/>
        </w:rPr>
      </w:pPr>
      <w:r w:rsidRPr="30EDE7F9">
        <w:rPr>
          <w:rFonts w:ascii="Myriad Pro Light" w:hAnsi="Myriad Pro Light" w:eastAsia="Myriad Pro Light" w:cs="Myriad Pro Light"/>
          <w:b/>
          <w:bCs/>
          <w:color w:val="2E74B5" w:themeColor="accent5" w:themeShade="BF"/>
          <w:u w:val="single"/>
        </w:rPr>
        <w:t>Central Health Medical Access Program (MAP) Eligibility</w:t>
      </w:r>
    </w:p>
    <w:p w:rsidR="00BF3105" w:rsidP="00BF3105" w:rsidRDefault="30EDE7F9" w14:paraId="002D22BF" w14:textId="77777777">
      <w:pPr>
        <w:pStyle w:val="ListParagraph"/>
        <w:numPr>
          <w:ilvl w:val="1"/>
          <w:numId w:val="28"/>
        </w:numPr>
        <w:rPr>
          <w:rFonts w:ascii="Myriad Pro Light" w:hAnsi="Myriad Pro Light" w:eastAsia="Myriad Pro Light" w:cs="Myriad Pro Light"/>
        </w:rPr>
      </w:pPr>
      <w:r w:rsidRPr="30EDE7F9">
        <w:rPr>
          <w:rFonts w:ascii="Myriad Pro Light" w:hAnsi="Myriad Pro Light" w:eastAsia="Myriad Pro Light" w:cs="Myriad Pro Light"/>
        </w:rPr>
        <w:t xml:space="preserve">If you are </w:t>
      </w:r>
      <w:r w:rsidRPr="30EDE7F9">
        <w:rPr>
          <w:rFonts w:ascii="Myriad Pro Light" w:hAnsi="Myriad Pro Light" w:eastAsia="Myriad Pro Light" w:cs="Myriad Pro Light"/>
          <w:b/>
          <w:bCs/>
        </w:rPr>
        <w:t>uninsured and have lost your job</w:t>
      </w:r>
      <w:r w:rsidRPr="30EDE7F9">
        <w:rPr>
          <w:rFonts w:ascii="Myriad Pro Light" w:hAnsi="Myriad Pro Light" w:eastAsia="Myriad Pro Light" w:cs="Myriad Pro Light"/>
        </w:rPr>
        <w:t>, you may be eligible for one of Central Health’s coverage programs, MAP or MAP BASIC. Call (512) 978-8130.</w:t>
      </w:r>
    </w:p>
    <w:p w:rsidRPr="00BF3105" w:rsidR="16FF1331" w:rsidP="00BF3105" w:rsidRDefault="30EDE7F9" w14:paraId="503C12E1" w14:textId="4A3F79B6">
      <w:pPr>
        <w:pStyle w:val="ListParagraph"/>
        <w:numPr>
          <w:ilvl w:val="0"/>
          <w:numId w:val="28"/>
        </w:numPr>
        <w:rPr>
          <w:rFonts w:ascii="Myriad Pro Light" w:hAnsi="Myriad Pro Light" w:eastAsia="Myriad Pro Light" w:cs="Myriad Pro Light"/>
        </w:rPr>
      </w:pPr>
      <w:r w:rsidRPr="30EDE7F9">
        <w:rPr>
          <w:rFonts w:ascii="Myriad Pro Light" w:hAnsi="Myriad Pro Light" w:eastAsia="Myriad Pro Light" w:cs="Myriad Pro Light"/>
          <w:b/>
          <w:bCs/>
          <w:color w:val="2E74B5" w:themeColor="accent5" w:themeShade="BF"/>
          <w:sz w:val="22"/>
          <w:szCs w:val="22"/>
          <w:u w:val="single"/>
        </w:rPr>
        <w:t>Telehealth</w:t>
      </w:r>
    </w:p>
    <w:p w:rsidRPr="00FD4389" w:rsidR="2E6EDF67" w:rsidP="00FD4389" w:rsidRDefault="001E43C4" w14:paraId="71946EC5" w14:textId="3BE0F951">
      <w:pPr>
        <w:pStyle w:val="ListParagraph"/>
        <w:numPr>
          <w:ilvl w:val="1"/>
          <w:numId w:val="28"/>
        </w:numPr>
        <w:rPr>
          <w:rFonts w:ascii="Myriad Pro Light" w:hAnsi="Myriad Pro Light" w:eastAsia="Myriad Pro Light" w:cs="Myriad Pro Light"/>
          <w:color w:val="2E74B5" w:themeColor="accent5" w:themeShade="BF"/>
        </w:rPr>
      </w:pPr>
      <w:hyperlink r:id="rId19">
        <w:r w:rsidRPr="30EDE7F9" w:rsidR="30EDE7F9">
          <w:rPr>
            <w:rStyle w:val="Hyperlink"/>
            <w:rFonts w:ascii="Myriad Pro Light" w:hAnsi="Myriad Pro Light" w:eastAsia="Myriad Pro Light" w:cs="Myriad Pro Light"/>
            <w:color w:val="2E74B5" w:themeColor="accent5" w:themeShade="BF"/>
          </w:rPr>
          <w:t>Baylor Scott &amp; White</w:t>
        </w:r>
      </w:hyperlink>
    </w:p>
    <w:p w:rsidRPr="00FD4389" w:rsidR="2E6EDF67" w:rsidP="00FD4389" w:rsidRDefault="001E43C4" w14:paraId="34BB8366" w14:textId="05B11E68">
      <w:pPr>
        <w:pStyle w:val="ListParagraph"/>
        <w:numPr>
          <w:ilvl w:val="1"/>
          <w:numId w:val="28"/>
        </w:numPr>
        <w:rPr>
          <w:rFonts w:ascii="Myriad Pro Light" w:hAnsi="Myriad Pro Light" w:eastAsia="Myriad Pro Light" w:cs="Myriad Pro Light"/>
          <w:color w:val="2E74B5" w:themeColor="accent5" w:themeShade="BF"/>
        </w:rPr>
      </w:pPr>
      <w:hyperlink r:id="rId20">
        <w:r w:rsidRPr="30EDE7F9" w:rsidR="30EDE7F9">
          <w:rPr>
            <w:rStyle w:val="Hyperlink"/>
            <w:rFonts w:ascii="Myriad Pro Light" w:hAnsi="Myriad Pro Light" w:eastAsia="Myriad Pro Light" w:cs="Myriad Pro Light"/>
            <w:color w:val="2E74B5" w:themeColor="accent5" w:themeShade="BF"/>
          </w:rPr>
          <w:t>Ascension</w:t>
        </w:r>
      </w:hyperlink>
    </w:p>
    <w:p w:rsidRPr="00FD4389" w:rsidR="2E6EDF67" w:rsidP="00FD4389" w:rsidRDefault="001E43C4" w14:paraId="75DFBFA9" w14:textId="00BD32D7">
      <w:pPr>
        <w:pStyle w:val="ListParagraph"/>
        <w:numPr>
          <w:ilvl w:val="1"/>
          <w:numId w:val="28"/>
        </w:numPr>
        <w:rPr>
          <w:rFonts w:ascii="Myriad Pro Light" w:hAnsi="Myriad Pro Light" w:eastAsia="Myriad Pro Light" w:cs="Myriad Pro Light"/>
          <w:color w:val="2E74B5" w:themeColor="accent5" w:themeShade="BF"/>
        </w:rPr>
      </w:pPr>
      <w:hyperlink r:id="rId21">
        <w:r w:rsidRPr="30EDE7F9" w:rsidR="30EDE7F9">
          <w:rPr>
            <w:rStyle w:val="Hyperlink"/>
            <w:rFonts w:ascii="Myriad Pro Light" w:hAnsi="Myriad Pro Light" w:eastAsia="Myriad Pro Light" w:cs="Myriad Pro Light"/>
            <w:color w:val="2E74B5" w:themeColor="accent5" w:themeShade="BF"/>
          </w:rPr>
          <w:t>MDLive</w:t>
        </w:r>
      </w:hyperlink>
    </w:p>
    <w:p w:rsidRPr="00FD4389" w:rsidR="2E6EDF67" w:rsidP="00FD4389" w:rsidRDefault="001E43C4" w14:paraId="5F3448D0" w14:textId="01A514ED">
      <w:pPr>
        <w:pStyle w:val="ListParagraph"/>
        <w:numPr>
          <w:ilvl w:val="1"/>
          <w:numId w:val="28"/>
        </w:numPr>
        <w:rPr>
          <w:rFonts w:ascii="Myriad Pro Light" w:hAnsi="Myriad Pro Light" w:eastAsia="Myriad Pro Light" w:cs="Myriad Pro Light"/>
          <w:color w:val="2E74B5" w:themeColor="accent5" w:themeShade="BF"/>
        </w:rPr>
      </w:pPr>
      <w:hyperlink r:id="rId22">
        <w:r w:rsidRPr="30EDE7F9" w:rsidR="30EDE7F9">
          <w:rPr>
            <w:rStyle w:val="Hyperlink"/>
            <w:rFonts w:ascii="Myriad Pro Light" w:hAnsi="Myriad Pro Light" w:eastAsia="Myriad Pro Light" w:cs="Myriad Pro Light"/>
            <w:color w:val="2E74B5" w:themeColor="accent5" w:themeShade="BF"/>
          </w:rPr>
          <w:t>TelaDoc</w:t>
        </w:r>
      </w:hyperlink>
    </w:p>
    <w:p w:rsidRPr="00FD4389" w:rsidR="2E6EDF67" w:rsidP="00FD4389" w:rsidRDefault="001E43C4" w14:paraId="5F698EE8" w14:textId="244F4008">
      <w:pPr>
        <w:pStyle w:val="ListParagraph"/>
        <w:numPr>
          <w:ilvl w:val="1"/>
          <w:numId w:val="28"/>
        </w:numPr>
        <w:rPr>
          <w:rFonts w:ascii="Myriad Pro Light" w:hAnsi="Myriad Pro Light" w:eastAsia="Myriad Pro Light" w:cs="Myriad Pro Light"/>
          <w:color w:val="2E74B5" w:themeColor="accent5" w:themeShade="BF"/>
        </w:rPr>
      </w:pPr>
      <w:hyperlink r:id="rId23">
        <w:r w:rsidRPr="30EDE7F9" w:rsidR="30EDE7F9">
          <w:rPr>
            <w:rStyle w:val="Hyperlink"/>
            <w:rFonts w:ascii="Myriad Pro Light" w:hAnsi="Myriad Pro Light" w:eastAsia="Myriad Pro Light" w:cs="Myriad Pro Light"/>
            <w:color w:val="2E74B5" w:themeColor="accent5" w:themeShade="BF"/>
          </w:rPr>
          <w:t>HeyDoc</w:t>
        </w:r>
      </w:hyperlink>
    </w:p>
    <w:p w:rsidRPr="00FD4389" w:rsidR="2E6EDF67" w:rsidP="00FD4389" w:rsidRDefault="001E43C4" w14:paraId="296CD17D" w14:textId="6B0C2D41">
      <w:pPr>
        <w:pStyle w:val="ListParagraph"/>
        <w:numPr>
          <w:ilvl w:val="1"/>
          <w:numId w:val="28"/>
        </w:numPr>
        <w:rPr>
          <w:rFonts w:ascii="Myriad Pro Light" w:hAnsi="Myriad Pro Light" w:eastAsia="Myriad Pro Light" w:cs="Myriad Pro Light"/>
          <w:color w:val="000000" w:themeColor="text1"/>
        </w:rPr>
      </w:pPr>
      <w:hyperlink r:id="rId24">
        <w:r w:rsidRPr="30EDE7F9" w:rsidR="30EDE7F9">
          <w:rPr>
            <w:rFonts w:ascii="Myriad Pro Light" w:hAnsi="Myriad Pro Light" w:eastAsia="Myriad Pro Light" w:cs="Myriad Pro Light"/>
            <w:color w:val="2E74B5" w:themeColor="accent5" w:themeShade="BF"/>
          </w:rPr>
          <w:t>Virtual Care for Kids</w:t>
        </w:r>
      </w:hyperlink>
      <w:r w:rsidRPr="30EDE7F9" w:rsidR="30EDE7F9">
        <w:rPr>
          <w:rFonts w:ascii="Myriad Pro Light" w:hAnsi="Myriad Pro Light" w:eastAsia="Myriad Pro Light" w:cs="Myriad Pro Light"/>
          <w:color w:val="2E74B5" w:themeColor="accent5" w:themeShade="BF"/>
        </w:rPr>
        <w:t xml:space="preserve"> </w:t>
      </w:r>
      <w:r w:rsidRPr="30EDE7F9" w:rsidR="30EDE7F9">
        <w:rPr>
          <w:rFonts w:ascii="Myriad Pro Light" w:hAnsi="Myriad Pro Light" w:eastAsia="Myriad Pro Light" w:cs="Myriad Pro Light"/>
        </w:rPr>
        <w:t>- All AISD families have access to telehealth</w:t>
      </w:r>
    </w:p>
    <w:p w:rsidRPr="00FD4389" w:rsidR="2E6EDF67" w:rsidP="00FD4389" w:rsidRDefault="001E43C4" w14:paraId="275B6BE2" w14:textId="66DD6B7C">
      <w:pPr>
        <w:pStyle w:val="ListParagraph"/>
        <w:numPr>
          <w:ilvl w:val="0"/>
          <w:numId w:val="28"/>
        </w:numPr>
        <w:rPr>
          <w:rFonts w:ascii="Myriad Pro Light" w:hAnsi="Myriad Pro Light" w:eastAsia="Myriad Pro Light" w:cs="Myriad Pro Light"/>
          <w:color w:val="2E74B5" w:themeColor="accent5" w:themeShade="BF"/>
        </w:rPr>
      </w:pPr>
      <w:hyperlink r:id="rId25">
        <w:r w:rsidRPr="30EDE7F9" w:rsidR="30EDE7F9">
          <w:rPr>
            <w:rStyle w:val="Hyperlink"/>
            <w:rFonts w:ascii="Myriad Pro Light" w:hAnsi="Myriad Pro Light" w:eastAsia="Myriad Pro Light" w:cs="Myriad Pro Light"/>
            <w:b/>
            <w:bCs/>
            <w:color w:val="2E74B5" w:themeColor="accent5" w:themeShade="BF"/>
          </w:rPr>
          <w:t>COVID -19 Mental Health Support Line</w:t>
        </w:r>
      </w:hyperlink>
    </w:p>
    <w:p w:rsidR="2E6EDF67" w:rsidP="00FD4389" w:rsidRDefault="30EDE7F9" w14:paraId="10FE83C2" w14:textId="21005467">
      <w:pPr>
        <w:pStyle w:val="ListParagraph"/>
        <w:numPr>
          <w:ilvl w:val="1"/>
          <w:numId w:val="28"/>
        </w:numPr>
        <w:rPr>
          <w:rFonts w:ascii="Myriad Pro Light" w:hAnsi="Myriad Pro Light" w:eastAsia="Myriad Pro Light" w:cs="Myriad Pro Light"/>
        </w:rPr>
      </w:pPr>
      <w:r w:rsidRPr="30EDE7F9">
        <w:rPr>
          <w:rFonts w:ascii="Myriad Pro Light" w:hAnsi="Myriad Pro Light" w:eastAsia="Myriad Pro Light" w:cs="Myriad Pro Light"/>
        </w:rPr>
        <w:t>If you or someone you know is feeling overwhelmed by the covid-19 pandemic, help is available. Speak with a mental health professional for help dealing with anxiety, depression, stress, grief or worry 24/7. Call the toll-free COVID-19 Mental Health Support Line at (833) 986-1919.</w:t>
      </w:r>
    </w:p>
    <w:p w:rsidR="00685DE9" w:rsidP="00685DE9" w:rsidRDefault="30EDE7F9" w14:paraId="57834CE2" w14:textId="021059F5">
      <w:pPr>
        <w:pStyle w:val="ListParagraph"/>
        <w:numPr>
          <w:ilvl w:val="0"/>
          <w:numId w:val="28"/>
        </w:numPr>
        <w:rPr>
          <w:rFonts w:ascii="Myriad Pro Light" w:hAnsi="Myriad Pro Light" w:eastAsia="Myriad Pro Light" w:cs="Myriad Pro Light"/>
          <w:b/>
          <w:bCs/>
        </w:rPr>
      </w:pPr>
      <w:r w:rsidRPr="30EDE7F9">
        <w:rPr>
          <w:rFonts w:ascii="Myriad Pro Light" w:hAnsi="Myriad Pro Light" w:eastAsia="Myriad Pro Light" w:cs="Myriad Pro Light"/>
          <w:b/>
          <w:bCs/>
        </w:rPr>
        <w:t xml:space="preserve">Rehab Locator </w:t>
      </w:r>
    </w:p>
    <w:p w:rsidRPr="00A13E01" w:rsidR="00685DE9" w:rsidP="00685DE9" w:rsidRDefault="30EDE7F9" w14:paraId="4857BDAE" w14:textId="5CAE3740">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t>Call 1-800-780-2294</w:t>
      </w:r>
    </w:p>
    <w:p w:rsidRPr="005C59EA" w:rsidR="005C59EA" w:rsidP="005C59EA" w:rsidRDefault="001E43C4" w14:paraId="5FA79B08" w14:textId="33399F74">
      <w:pPr>
        <w:pStyle w:val="ListParagraph"/>
        <w:numPr>
          <w:ilvl w:val="0"/>
          <w:numId w:val="28"/>
        </w:numPr>
        <w:rPr>
          <w:rFonts w:ascii="Myriad Pro Light" w:hAnsi="Myriad Pro Light" w:eastAsia="Myriad Pro Light" w:cs="Myriad Pro Light"/>
          <w:b/>
          <w:bCs/>
        </w:rPr>
      </w:pPr>
      <w:hyperlink r:id="rId26">
        <w:r w:rsidRPr="30EDE7F9" w:rsidR="30EDE7F9">
          <w:rPr>
            <w:rStyle w:val="Hyperlink"/>
            <w:rFonts w:ascii="Myriad Pro Light" w:hAnsi="Myriad Pro Light" w:eastAsia="Myriad Pro Light" w:cs="Myriad Pro Light"/>
            <w:b/>
            <w:bCs/>
          </w:rPr>
          <w:t>Substance Abuse and Mental Health Services Administration (SAMHSA)</w:t>
        </w:r>
      </w:hyperlink>
    </w:p>
    <w:p w:rsidRPr="005C59EA" w:rsidR="005C59EA" w:rsidP="005C59EA" w:rsidRDefault="30EDE7F9" w14:paraId="44A6E787" w14:textId="5F3E1EBD">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Substance Abuse and Mental Health facility locator </w:t>
      </w:r>
    </w:p>
    <w:p w:rsidRPr="0098387D" w:rsidR="005C59EA" w:rsidP="005C59EA" w:rsidRDefault="30EDE7F9" w14:paraId="6D2E350A" w14:textId="62E1CF99">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t>1-800-662-4357</w:t>
      </w:r>
    </w:p>
    <w:p w:rsidR="0098387D" w:rsidP="0098387D" w:rsidRDefault="001E43C4" w14:paraId="0BE61506" w14:textId="3138757F">
      <w:pPr>
        <w:pStyle w:val="ListParagraph"/>
        <w:numPr>
          <w:ilvl w:val="0"/>
          <w:numId w:val="28"/>
        </w:numPr>
        <w:rPr>
          <w:rFonts w:ascii="Myriad Pro Light" w:hAnsi="Myriad Pro Light" w:eastAsia="Myriad Pro Light" w:cs="Myriad Pro Light"/>
          <w:b/>
          <w:bCs/>
        </w:rPr>
      </w:pPr>
      <w:hyperlink r:id="rId27">
        <w:r w:rsidRPr="30EDE7F9" w:rsidR="30EDE7F9">
          <w:rPr>
            <w:rStyle w:val="Hyperlink"/>
            <w:rFonts w:ascii="Myriad Pro Light" w:hAnsi="Myriad Pro Light" w:eastAsia="Myriad Pro Light" w:cs="Myriad Pro Light"/>
            <w:b/>
            <w:bCs/>
          </w:rPr>
          <w:t>Austin VA Clinic</w:t>
        </w:r>
      </w:hyperlink>
    </w:p>
    <w:p w:rsidRPr="0098387D" w:rsidR="0098387D" w:rsidP="0098387D" w:rsidRDefault="30EDE7F9" w14:paraId="5E0061A0" w14:textId="56FFD1C0">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General VA Services and Health Clinic </w:t>
      </w:r>
    </w:p>
    <w:p w:rsidRPr="00A42B81" w:rsidR="0098387D" w:rsidP="0098387D" w:rsidRDefault="30EDE7F9" w14:paraId="2F1E9715" w14:textId="74719F98">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t>7901 Metropolis Dr., (512) 823-4000</w:t>
      </w:r>
    </w:p>
    <w:p w:rsidR="00A42B81" w:rsidP="00A42B81" w:rsidRDefault="30EDE7F9" w14:paraId="0CC71DD5" w14:textId="37C3B877">
      <w:pPr>
        <w:pStyle w:val="ListParagraph"/>
        <w:numPr>
          <w:ilvl w:val="0"/>
          <w:numId w:val="28"/>
        </w:numPr>
        <w:rPr>
          <w:rFonts w:ascii="Myriad Pro Light" w:hAnsi="Myriad Pro Light" w:eastAsia="Myriad Pro Light" w:cs="Myriad Pro Light"/>
          <w:b/>
          <w:bCs/>
        </w:rPr>
      </w:pPr>
      <w:r w:rsidRPr="30EDE7F9">
        <w:rPr>
          <w:rFonts w:ascii="Myriad Pro Light" w:hAnsi="Myriad Pro Light" w:eastAsia="Myriad Pro Light" w:cs="Myriad Pro Light"/>
          <w:b/>
          <w:bCs/>
        </w:rPr>
        <w:t xml:space="preserve">LifeWorks </w:t>
      </w:r>
    </w:p>
    <w:p w:rsidR="73A96177" w:rsidP="30EDE7F9" w:rsidRDefault="30EDE7F9" w14:paraId="60CD3C66" w14:textId="1592FBE1">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Resolution counseling is now offering Group Counseling sessions </w:t>
      </w:r>
    </w:p>
    <w:p w:rsidRPr="00A42B81" w:rsidR="00A42B81" w:rsidP="00A42B81" w:rsidRDefault="30EDE7F9" w14:paraId="6A887622" w14:textId="145A7D32">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t>To connect to a counselor, peer supporter, or immediate metal health attention, call:</w:t>
      </w:r>
    </w:p>
    <w:p w:rsidRPr="00A42B81" w:rsidR="00A42B81" w:rsidP="13AF07C4" w:rsidRDefault="30EDE7F9" w14:paraId="1EB5F515" w14:textId="37910F42">
      <w:pPr>
        <w:pStyle w:val="ListParagraph"/>
        <w:numPr>
          <w:ilvl w:val="2"/>
          <w:numId w:val="28"/>
        </w:numPr>
        <w:rPr>
          <w:rFonts w:ascii="Myriad Pro Light" w:hAnsi="Myriad Pro Light" w:eastAsia="Myriad Pro Light" w:cs="Myriad Pro Light"/>
          <w:b/>
          <w:bCs/>
        </w:rPr>
      </w:pPr>
      <w:r w:rsidRPr="30EDE7F9">
        <w:rPr>
          <w:rFonts w:ascii="Myriad Pro Light" w:hAnsi="Myriad Pro Light" w:eastAsia="Myriad Pro Light" w:cs="Myriad Pro Light"/>
        </w:rPr>
        <w:t>For counseling – (512) 735-2100</w:t>
      </w:r>
    </w:p>
    <w:p w:rsidRPr="000268EA" w:rsidR="000268EA" w:rsidP="000268EA" w:rsidRDefault="30EDE7F9" w14:paraId="3EB982D1" w14:textId="3C8E726F">
      <w:pPr>
        <w:pStyle w:val="ListParagraph"/>
        <w:numPr>
          <w:ilvl w:val="2"/>
          <w:numId w:val="28"/>
        </w:numPr>
        <w:rPr>
          <w:rFonts w:ascii="Myriad Pro Light" w:hAnsi="Myriad Pro Light" w:eastAsia="Myriad Pro Light" w:cs="Myriad Pro Light"/>
          <w:b/>
          <w:bCs/>
        </w:rPr>
      </w:pPr>
      <w:r w:rsidRPr="30EDE7F9">
        <w:rPr>
          <w:rFonts w:ascii="Myriad Pro Light" w:hAnsi="Myriad Pro Light" w:eastAsia="Myriad Pro Light" w:cs="Myriad Pro Light"/>
        </w:rPr>
        <w:t>For peer support services – (512) 735-2195</w:t>
      </w:r>
    </w:p>
    <w:p w:rsidRPr="00CA0378" w:rsidR="000268EA" w:rsidP="000268EA" w:rsidRDefault="30EDE7F9" w14:paraId="3F4B7924" w14:textId="798693F6">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Email </w:t>
      </w:r>
      <w:hyperlink r:id="rId28">
        <w:r w:rsidRPr="30EDE7F9">
          <w:rPr>
            <w:rStyle w:val="Hyperlink"/>
            <w:rFonts w:ascii="Myriad Pro Light" w:hAnsi="Myriad Pro Light" w:eastAsia="Myriad Pro Light" w:cs="Myriad Pro Light"/>
          </w:rPr>
          <w:t>jairid.pacileo@lifeworksaustin.org</w:t>
        </w:r>
      </w:hyperlink>
      <w:r w:rsidRPr="30EDE7F9">
        <w:rPr>
          <w:rFonts w:ascii="Myriad Pro Light" w:hAnsi="Myriad Pro Light" w:eastAsia="Myriad Pro Light" w:cs="Myriad Pro Light"/>
        </w:rPr>
        <w:t xml:space="preserve"> for a flyer</w:t>
      </w:r>
    </w:p>
    <w:p w:rsidRPr="00CA0378" w:rsidR="00CA0378" w:rsidP="30EDE7F9" w:rsidRDefault="001E43C4" w14:paraId="416F7F3A" w14:textId="77777777">
      <w:pPr>
        <w:pStyle w:val="ListParagraph"/>
        <w:numPr>
          <w:ilvl w:val="0"/>
          <w:numId w:val="28"/>
        </w:numPr>
        <w:rPr>
          <w:rFonts w:ascii="Myriad Pro Light" w:hAnsi="Myriad Pro Light" w:eastAsia="Myriad Pro Light" w:cs="Myriad Pro Light"/>
          <w:b/>
          <w:bCs/>
          <w:u w:val="single"/>
        </w:rPr>
      </w:pPr>
      <w:hyperlink r:id="rId29">
        <w:r w:rsidRPr="30EDE7F9" w:rsidR="30EDE7F9">
          <w:rPr>
            <w:rStyle w:val="Hyperlink"/>
            <w:rFonts w:ascii="Myriad Pro Light" w:hAnsi="Myriad Pro Light" w:eastAsia="Myriad Pro Light" w:cs="Myriad Pro Light"/>
            <w:b/>
            <w:bCs/>
          </w:rPr>
          <w:t>RecoveryATX</w:t>
        </w:r>
      </w:hyperlink>
      <w:r w:rsidRPr="30EDE7F9" w:rsidR="30EDE7F9">
        <w:rPr>
          <w:rFonts w:ascii="Myriad Pro Light" w:hAnsi="Myriad Pro Light" w:eastAsia="Myriad Pro Light" w:cs="Myriad Pro Light"/>
          <w:b/>
          <w:bCs/>
        </w:rPr>
        <w:t>:</w:t>
      </w:r>
    </w:p>
    <w:p w:rsidRPr="00CA0378" w:rsidR="00CA0378" w:rsidP="00CA0378" w:rsidRDefault="30EDE7F9" w14:paraId="3AE73B21" w14:textId="707BACA7">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lastRenderedPageBreak/>
        <w:t xml:space="preserve">Offering virtual peer support services at no cost for people seeking to bolster their recovery journey </w:t>
      </w:r>
    </w:p>
    <w:p w:rsidR="73A96177" w:rsidP="30EDE7F9" w:rsidRDefault="30EDE7F9" w14:paraId="506E39D0" w14:textId="0FC0354B">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Host support groups and 12 step recovery meetings at recovery community center (The Station) </w:t>
      </w:r>
    </w:p>
    <w:p w:rsidRPr="00FC59C0" w:rsidR="00FC59C0" w:rsidP="00FC59C0" w:rsidRDefault="30EDE7F9" w14:paraId="001698F8" w14:textId="392FA85B">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512-553-2683, </w:t>
      </w:r>
      <w:hyperlink r:id="rId30">
        <w:r w:rsidRPr="30EDE7F9">
          <w:rPr>
            <w:rStyle w:val="Hyperlink"/>
            <w:rFonts w:ascii="Myriad Pro Light" w:hAnsi="Myriad Pro Light" w:eastAsia="Myriad Pro Light" w:cs="Myriad Pro Light"/>
          </w:rPr>
          <w:t>info@recoveryatx.org</w:t>
        </w:r>
      </w:hyperlink>
      <w:r w:rsidRPr="30EDE7F9">
        <w:rPr>
          <w:rFonts w:ascii="Myriad Pro Light" w:hAnsi="Myriad Pro Light" w:eastAsia="Myriad Pro Light" w:cs="Myriad Pro Light"/>
        </w:rPr>
        <w:t xml:space="preserve"> </w:t>
      </w:r>
    </w:p>
    <w:p w:rsidR="00FC59C0" w:rsidP="00FC59C0" w:rsidRDefault="001E43C4" w14:paraId="745A754F" w14:textId="2CF0AE94">
      <w:pPr>
        <w:pStyle w:val="ListParagraph"/>
        <w:numPr>
          <w:ilvl w:val="0"/>
          <w:numId w:val="28"/>
        </w:numPr>
        <w:rPr>
          <w:rFonts w:ascii="Myriad Pro Light" w:hAnsi="Myriad Pro Light" w:eastAsia="Myriad Pro Light" w:cs="Myriad Pro Light"/>
          <w:b/>
          <w:bCs/>
        </w:rPr>
      </w:pPr>
      <w:hyperlink r:id="rId31">
        <w:r w:rsidRPr="30EDE7F9" w:rsidR="30EDE7F9">
          <w:rPr>
            <w:rStyle w:val="Hyperlink"/>
            <w:rFonts w:ascii="Myriad Pro Light" w:hAnsi="Myriad Pro Light" w:eastAsia="Myriad Pro Light" w:cs="Myriad Pro Light"/>
            <w:b/>
            <w:bCs/>
          </w:rPr>
          <w:t>Oxford House</w:t>
        </w:r>
      </w:hyperlink>
      <w:r w:rsidRPr="30EDE7F9" w:rsidR="30EDE7F9">
        <w:rPr>
          <w:rFonts w:ascii="Myriad Pro Light" w:hAnsi="Myriad Pro Light" w:eastAsia="Myriad Pro Light" w:cs="Myriad Pro Light"/>
          <w:b/>
          <w:bCs/>
        </w:rPr>
        <w:t>:</w:t>
      </w:r>
    </w:p>
    <w:p w:rsidRPr="00FC59C0" w:rsidR="00FC59C0" w:rsidP="00FC59C0" w:rsidRDefault="30EDE7F9" w14:paraId="28661FEF" w14:textId="018DB9B6">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t>Self-run, self-supported homes for individuals recovering from alcohol and substance addiction, provides substance-free living supported by members of the home</w:t>
      </w:r>
    </w:p>
    <w:p w:rsidRPr="00FC59C0" w:rsidR="00FC59C0" w:rsidP="00FC59C0" w:rsidRDefault="30EDE7F9" w14:paraId="351A22E8" w14:textId="27A93140">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Finance responsibilities are handled by residents in each house, home tasks and activities are led by an officer of each house </w:t>
      </w:r>
    </w:p>
    <w:p w:rsidRPr="00155AC7" w:rsidR="00FC59C0" w:rsidP="00FC59C0" w:rsidRDefault="30EDE7F9" w14:paraId="13FBF8DA" w14:textId="19524982">
      <w:pPr>
        <w:pStyle w:val="ListParagraph"/>
        <w:numPr>
          <w:ilvl w:val="1"/>
          <w:numId w:val="28"/>
        </w:numPr>
        <w:rPr>
          <w:rFonts w:ascii="Myriad Pro Light" w:hAnsi="Myriad Pro Light" w:eastAsia="Myriad Pro Light" w:cs="Myriad Pro Light"/>
          <w:b/>
          <w:bCs/>
        </w:rPr>
      </w:pPr>
      <w:r w:rsidRPr="30EDE7F9">
        <w:rPr>
          <w:rFonts w:ascii="Myriad Pro Light" w:hAnsi="Myriad Pro Light" w:eastAsia="Myriad Pro Light" w:cs="Myriad Pro Light"/>
        </w:rPr>
        <w:t>7601 Northcrest Blvd, (512) 407-9559</w:t>
      </w:r>
    </w:p>
    <w:p w:rsidR="00155AC7" w:rsidP="00155AC7" w:rsidRDefault="001E43C4" w14:paraId="338B8988" w14:textId="77777777">
      <w:pPr>
        <w:pStyle w:val="ListParagraph"/>
        <w:numPr>
          <w:ilvl w:val="0"/>
          <w:numId w:val="28"/>
        </w:numPr>
        <w:spacing w:line="300" w:lineRule="exact"/>
        <w:rPr>
          <w:rFonts w:ascii="Myriad Pro Light" w:hAnsi="Myriad Pro Light" w:eastAsia="Myriad Pro Light" w:cs="Myriad Pro Light"/>
          <w:b/>
          <w:bCs/>
          <w:color w:val="262626" w:themeColor="text1" w:themeTint="D9"/>
        </w:rPr>
      </w:pPr>
      <w:hyperlink r:id="rId32">
        <w:r w:rsidRPr="30EDE7F9" w:rsidR="30EDE7F9">
          <w:rPr>
            <w:rStyle w:val="Hyperlink"/>
            <w:rFonts w:ascii="Myriad Pro Light" w:hAnsi="Myriad Pro Light" w:eastAsia="Myriad Pro Light" w:cs="Myriad Pro Light"/>
            <w:b/>
            <w:bCs/>
          </w:rPr>
          <w:t>United Way for Greater Austin</w:t>
        </w:r>
      </w:hyperlink>
    </w:p>
    <w:p w:rsidRPr="009E6BAB" w:rsidR="00155AC7" w:rsidP="00155AC7" w:rsidRDefault="30EDE7F9" w14:paraId="0B27F8AE" w14:textId="67837AB8">
      <w:pPr>
        <w:pStyle w:val="ListParagraph"/>
        <w:numPr>
          <w:ilvl w:val="1"/>
          <w:numId w:val="28"/>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A large general list of resources including about COVID-19, health, mental health, child care </w:t>
      </w:r>
    </w:p>
    <w:p w:rsidRPr="00155AC7" w:rsidR="00155AC7" w:rsidP="00155AC7" w:rsidRDefault="30EDE7F9" w14:paraId="35CA78DD" w14:textId="75F93514">
      <w:pPr>
        <w:pStyle w:val="ListParagraph"/>
        <w:numPr>
          <w:ilvl w:val="1"/>
          <w:numId w:val="28"/>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000000" w:themeColor="text1"/>
        </w:rPr>
        <w:t xml:space="preserve">Helpline Number: 1-833-512-CATX (2289) </w:t>
      </w:r>
    </w:p>
    <w:p w:rsidRPr="00342D99" w:rsidR="003D4694" w:rsidP="003E3FE1" w:rsidRDefault="003D4694" w14:paraId="4F36980D" w14:textId="6CA6BEFE">
      <w:pPr>
        <w:pStyle w:val="ListParagraph"/>
        <w:rPr>
          <w:rFonts w:ascii="Myriad Pro Light" w:hAnsi="Myriad Pro Light" w:eastAsia="Myriad Pro Light" w:cs="Myriad Pro Light"/>
          <w:b/>
          <w:bCs/>
        </w:rPr>
      </w:pPr>
    </w:p>
    <w:p w:rsidRPr="00FD4389" w:rsidR="00EA5051" w:rsidP="30EDE7F9" w:rsidRDefault="30EDE7F9" w14:paraId="7C7406A8" w14:textId="77777777">
      <w:pPr>
        <w:pStyle w:val="Heading2"/>
        <w:spacing w:before="0"/>
        <w:jc w:val="center"/>
        <w:rPr>
          <w:rFonts w:ascii="Myriad Pro Light" w:hAnsi="Myriad Pro Light" w:eastAsia="Myriad Pro Light" w:cs="Myriad Pro Light"/>
          <w:b/>
          <w:bCs/>
          <w:u w:val="single"/>
        </w:rPr>
      </w:pPr>
      <w:bookmarkStart w:name="_Toc78790491" w:id="5"/>
      <w:r w:rsidRPr="30EDE7F9">
        <w:rPr>
          <w:rFonts w:ascii="Myriad Pro Light" w:hAnsi="Myriad Pro Light" w:eastAsia="Myriad Pro Light" w:cs="Myriad Pro Light"/>
          <w:b/>
          <w:bCs/>
          <w:u w:val="single"/>
        </w:rPr>
        <w:t>Hygiene</w:t>
      </w:r>
      <w:bookmarkEnd w:id="5"/>
    </w:p>
    <w:p w:rsidR="13AF07C4" w:rsidP="30EDE7F9" w:rsidRDefault="13AF07C4" w14:paraId="4FFC86BC" w14:textId="35A205F3">
      <w:pPr>
        <w:rPr>
          <w:rFonts w:ascii="Myriad Pro Light" w:hAnsi="Myriad Pro Light" w:eastAsia="Myriad Pro Light" w:cs="Myriad Pro Light"/>
        </w:rPr>
      </w:pPr>
    </w:p>
    <w:p w:rsidRPr="000F17E0" w:rsidR="000F17E0" w:rsidP="017927E0" w:rsidRDefault="017927E0" w14:paraId="25101D30" w14:textId="1D3A6D30">
      <w:pPr>
        <w:pStyle w:val="ListParagraph"/>
        <w:numPr>
          <w:ilvl w:val="0"/>
          <w:numId w:val="21"/>
        </w:numPr>
        <w:rPr>
          <w:rFonts w:ascii="Myriad Pro Light" w:hAnsi="Myriad Pro Light" w:eastAsia="Myriad Pro Light" w:cs="Myriad Pro Light"/>
          <w:color w:val="000000" w:themeColor="text1"/>
        </w:rPr>
      </w:pPr>
      <w:r w:rsidRPr="017927E0">
        <w:rPr>
          <w:rFonts w:ascii="Myriad Pro Light" w:hAnsi="Myriad Pro Light" w:eastAsia="Myriad Pro Light" w:cs="Myriad Pro Light"/>
          <w:b/>
          <w:bCs/>
        </w:rPr>
        <w:t>Other Ones Foundation’s Mobile Hygiene Clinic – Shower Schedule</w:t>
      </w:r>
    </w:p>
    <w:p w:rsidR="000F17E0" w:rsidP="017927E0" w:rsidRDefault="017927E0" w14:paraId="7ED5C58B" w14:textId="3A5A1C46">
      <w:pPr>
        <w:pStyle w:val="ListParagraph"/>
        <w:numPr>
          <w:ilvl w:val="1"/>
          <w:numId w:val="21"/>
        </w:numPr>
        <w:rPr>
          <w:rFonts w:ascii="Myriad Pro Light" w:hAnsi="Myriad Pro Light" w:eastAsia="Myriad Pro Light" w:cs="Myriad Pro Light"/>
          <w:color w:val="000000" w:themeColor="text1"/>
        </w:rPr>
      </w:pPr>
      <w:r w:rsidRPr="017927E0">
        <w:rPr>
          <w:rFonts w:ascii="Myriad Pro Light" w:hAnsi="Myriad Pro Light" w:eastAsia="Myriad Pro Light" w:cs="Myriad Pro Light"/>
        </w:rPr>
        <w:t>Sunrise Church (Ben White and Menchaca): 8:30am - 11am, Monday - Friday</w:t>
      </w:r>
    </w:p>
    <w:p w:rsidR="000F17E0" w:rsidP="017927E0" w:rsidRDefault="017927E0" w14:paraId="2A049FAE" w14:textId="4AC860ED">
      <w:pPr>
        <w:pStyle w:val="ListParagraph"/>
        <w:numPr>
          <w:ilvl w:val="1"/>
          <w:numId w:val="21"/>
        </w:numPr>
        <w:rPr>
          <w:rFonts w:ascii="Myriad Pro Light" w:hAnsi="Myriad Pro Light" w:eastAsia="Myriad Pro Light" w:cs="Myriad Pro Light"/>
          <w:color w:val="000000" w:themeColor="text1"/>
        </w:rPr>
      </w:pPr>
      <w:r w:rsidRPr="017927E0">
        <w:rPr>
          <w:rFonts w:ascii="Myriad Pro Light" w:hAnsi="Myriad Pro Light" w:eastAsia="Myriad Pro Light" w:cs="Myriad Pro Light"/>
        </w:rPr>
        <w:t>Downtown (7</w:t>
      </w:r>
      <w:r w:rsidRPr="017927E0">
        <w:rPr>
          <w:rFonts w:ascii="Myriad Pro Light" w:hAnsi="Myriad Pro Light" w:eastAsia="Myriad Pro Light" w:cs="Myriad Pro Light"/>
          <w:vertAlign w:val="superscript"/>
        </w:rPr>
        <w:t>th</w:t>
      </w:r>
      <w:r w:rsidRPr="017927E0">
        <w:rPr>
          <w:rFonts w:ascii="Myriad Pro Light" w:hAnsi="Myriad Pro Light" w:eastAsia="Myriad Pro Light" w:cs="Myriad Pro Light"/>
        </w:rPr>
        <w:t xml:space="preserve"> and IH35): 9:30am – 1:30pm, Monday – Friday</w:t>
      </w:r>
    </w:p>
    <w:p w:rsidR="000F17E0" w:rsidP="017927E0" w:rsidRDefault="017927E0" w14:paraId="517F004C" w14:textId="6DCF212D">
      <w:pPr>
        <w:pStyle w:val="ListParagraph"/>
        <w:numPr>
          <w:ilvl w:val="1"/>
          <w:numId w:val="21"/>
        </w:numPr>
        <w:rPr>
          <w:rFonts w:ascii="Myriad Pro Light" w:hAnsi="Myriad Pro Light" w:eastAsia="Myriad Pro Light" w:cs="Myriad Pro Light"/>
          <w:color w:val="000000" w:themeColor="text1"/>
        </w:rPr>
      </w:pPr>
      <w:r w:rsidRPr="017927E0">
        <w:rPr>
          <w:rFonts w:ascii="Myriad Pro Light" w:hAnsi="Myriad Pro Light" w:eastAsia="Myriad Pro Light" w:cs="Myriad Pro Light"/>
        </w:rPr>
        <w:t xml:space="preserve">Burnet and Hwy 183: 9:30am – 2:30pm, Monday – Friday </w:t>
      </w:r>
    </w:p>
    <w:p w:rsidR="000F17E0" w:rsidP="017927E0" w:rsidRDefault="017927E0" w14:paraId="674B5E4D" w14:textId="1DF38AD7">
      <w:pPr>
        <w:pStyle w:val="ListParagraph"/>
        <w:numPr>
          <w:ilvl w:val="1"/>
          <w:numId w:val="21"/>
        </w:numPr>
        <w:rPr>
          <w:rFonts w:ascii="Myriad Pro Light" w:hAnsi="Myriad Pro Light" w:eastAsia="Myriad Pro Light" w:cs="Myriad Pro Light"/>
          <w:color w:val="000000" w:themeColor="text1"/>
        </w:rPr>
      </w:pPr>
      <w:r w:rsidRPr="017927E0">
        <w:rPr>
          <w:rFonts w:ascii="Myriad Pro Light" w:hAnsi="Myriad Pro Light" w:eastAsia="Myriad Pro Light" w:cs="Myriad Pro Light"/>
        </w:rPr>
        <w:t>Esperanza Community (780 Hwy 183 S): 7am – 5pm, Monday – Friday, 12pm- 5pm Saturday/Sunday</w:t>
      </w:r>
    </w:p>
    <w:p w:rsidRPr="00FD4389" w:rsidR="00EA5051" w:rsidP="017927E0" w:rsidRDefault="017927E0" w14:paraId="01F90D4A" w14:textId="44882864">
      <w:pPr>
        <w:pStyle w:val="ListParagraph"/>
        <w:numPr>
          <w:ilvl w:val="0"/>
          <w:numId w:val="21"/>
        </w:numPr>
        <w:rPr>
          <w:rStyle w:val="Strong"/>
          <w:rFonts w:ascii="Myriad Pro Light" w:hAnsi="Myriad Pro Light" w:eastAsia="Myriad Pro Light" w:cs="Myriad Pro Light"/>
          <w:b w:val="0"/>
          <w:bCs w:val="0"/>
          <w:color w:val="000000" w:themeColor="text1"/>
        </w:rPr>
      </w:pPr>
      <w:r w:rsidRPr="017927E0">
        <w:rPr>
          <w:rStyle w:val="Strong"/>
          <w:rFonts w:ascii="Myriad Pro Light" w:hAnsi="Myriad Pro Light" w:eastAsia="Myriad Pro Light" w:cs="Myriad Pro Light"/>
        </w:rPr>
        <w:t>Open for restroom use:</w:t>
      </w:r>
    </w:p>
    <w:p w:rsidRPr="00FD4389" w:rsidR="00EA5051" w:rsidP="017927E0" w:rsidRDefault="017927E0" w14:paraId="4A7F745F" w14:textId="54576413">
      <w:pPr>
        <w:pStyle w:val="ListParagraph"/>
        <w:numPr>
          <w:ilvl w:val="1"/>
          <w:numId w:val="21"/>
        </w:numPr>
        <w:rPr>
          <w:rFonts w:ascii="Myriad Pro Light" w:hAnsi="Myriad Pro Light" w:eastAsia="Myriad Pro Light" w:cs="Myriad Pro Light"/>
          <w:color w:val="000000" w:themeColor="text1"/>
        </w:rPr>
      </w:pPr>
      <w:r w:rsidRPr="017927E0">
        <w:rPr>
          <w:rFonts w:ascii="Myriad Pro Light" w:hAnsi="Myriad Pro Light" w:eastAsia="Myriad Pro Light" w:cs="Myriad Pro Light"/>
        </w:rPr>
        <w:t>Terrazas Branch Library; 1105 E. Cesar Chavez; 9am-5pm Monday- Sunday.</w:t>
      </w:r>
    </w:p>
    <w:p w:rsidRPr="00FD4389" w:rsidR="00EA5051" w:rsidP="017927E0" w:rsidRDefault="017927E0" w14:paraId="16A04BF7" w14:textId="7E756D5A">
      <w:pPr>
        <w:pStyle w:val="ListParagraph"/>
        <w:numPr>
          <w:ilvl w:val="1"/>
          <w:numId w:val="21"/>
        </w:numPr>
        <w:rPr>
          <w:rFonts w:ascii="Myriad Pro Light" w:hAnsi="Myriad Pro Light" w:eastAsia="Myriad Pro Light" w:cs="Myriad Pro Light"/>
          <w:color w:val="000000" w:themeColor="text1"/>
        </w:rPr>
      </w:pPr>
      <w:r w:rsidRPr="017927E0">
        <w:rPr>
          <w:rFonts w:ascii="Myriad Pro Light" w:hAnsi="Myriad Pro Light" w:eastAsia="Myriad Pro Light" w:cs="Myriad Pro Light"/>
        </w:rPr>
        <w:t>Little Walnut Creek Branch Library; 835 W. Rundberg Ln; 9am-5pm Monday-Sunday</w:t>
      </w:r>
    </w:p>
    <w:p w:rsidRPr="00FD4389" w:rsidR="00EA5051" w:rsidP="017927E0" w:rsidRDefault="017927E0" w14:paraId="1E8EF8FB" w14:textId="23221201">
      <w:pPr>
        <w:pStyle w:val="ListParagraph"/>
        <w:numPr>
          <w:ilvl w:val="1"/>
          <w:numId w:val="21"/>
        </w:numPr>
        <w:rPr>
          <w:rFonts w:ascii="Myriad Pro Light" w:hAnsi="Myriad Pro Light" w:eastAsia="Myriad Pro Light" w:cs="Myriad Pro Light"/>
          <w:color w:val="000000" w:themeColor="text1"/>
        </w:rPr>
      </w:pPr>
      <w:r w:rsidRPr="017927E0">
        <w:rPr>
          <w:rFonts w:ascii="Myriad Pro Light" w:hAnsi="Myriad Pro Light" w:eastAsia="Myriad Pro Light" w:cs="Myriad Pro Light"/>
        </w:rPr>
        <w:t>Downtown Austin Community Court; 719 E. 6th St; 8am-3:30 pm  Monday-Friday (open after June 28, 2021)</w:t>
      </w:r>
    </w:p>
    <w:p w:rsidRPr="00FD4389" w:rsidR="00EA5051" w:rsidP="017927E0" w:rsidRDefault="017927E0" w14:paraId="6DF27C23" w14:textId="0A4F93D7">
      <w:pPr>
        <w:pStyle w:val="ListParagraph"/>
        <w:numPr>
          <w:ilvl w:val="1"/>
          <w:numId w:val="21"/>
        </w:numPr>
        <w:rPr>
          <w:rFonts w:ascii="Myriad Pro Light" w:hAnsi="Myriad Pro Light" w:eastAsia="Myriad Pro Light" w:cs="Myriad Pro Light"/>
          <w:color w:val="000000" w:themeColor="text1"/>
        </w:rPr>
      </w:pPr>
      <w:r w:rsidRPr="017927E0">
        <w:rPr>
          <w:rFonts w:ascii="Myriad Pro Light" w:hAnsi="Myriad Pro Light" w:eastAsia="Myriad Pro Light" w:cs="Myriad Pro Light"/>
        </w:rPr>
        <w:t>Public Restroom @4th &amp; Trinity</w:t>
      </w:r>
    </w:p>
    <w:p w:rsidRPr="00FD4389" w:rsidR="00EA5051" w:rsidP="017927E0" w:rsidRDefault="017927E0" w14:paraId="0A914B72" w14:textId="5B8359C8">
      <w:pPr>
        <w:pStyle w:val="ListParagraph"/>
        <w:numPr>
          <w:ilvl w:val="1"/>
          <w:numId w:val="21"/>
        </w:numPr>
        <w:rPr>
          <w:rFonts w:ascii="Myriad Pro Light" w:hAnsi="Myriad Pro Light" w:eastAsia="Myriad Pro Light" w:cs="Myriad Pro Light"/>
          <w:color w:val="000000" w:themeColor="text1"/>
        </w:rPr>
      </w:pPr>
      <w:r w:rsidRPr="017927E0">
        <w:rPr>
          <w:rFonts w:ascii="Myriad Pro Light" w:hAnsi="Myriad Pro Light" w:eastAsia="Myriad Pro Light" w:cs="Myriad Pro Light"/>
        </w:rPr>
        <w:t>Public Restroom @ 6th &amp; Brazos</w:t>
      </w:r>
    </w:p>
    <w:p w:rsidR="73A96177" w:rsidP="30EDE7F9" w:rsidRDefault="017927E0" w14:paraId="625BF858" w14:textId="26D76FB2">
      <w:pPr>
        <w:pStyle w:val="ListParagraph"/>
        <w:numPr>
          <w:ilvl w:val="1"/>
          <w:numId w:val="21"/>
        </w:numPr>
        <w:rPr>
          <w:rFonts w:ascii="Myriad Pro Light" w:hAnsi="Myriad Pro Light" w:eastAsia="Myriad Pro Light" w:cs="Myriad Pro Light"/>
          <w:color w:val="333333"/>
        </w:rPr>
      </w:pPr>
      <w:r w:rsidRPr="017927E0">
        <w:rPr>
          <w:rFonts w:ascii="Myriad Pro Light" w:hAnsi="Myriad Pro Light" w:eastAsia="Myriad Pro Light" w:cs="Myriad Pro Light"/>
        </w:rPr>
        <w:t>Public Restroom @ 6</w:t>
      </w:r>
      <w:r w:rsidRPr="017927E0">
        <w:rPr>
          <w:rFonts w:ascii="Myriad Pro Light" w:hAnsi="Myriad Pro Light" w:eastAsia="Myriad Pro Light" w:cs="Myriad Pro Light"/>
          <w:vertAlign w:val="superscript"/>
        </w:rPr>
        <w:t xml:space="preserve">th </w:t>
      </w:r>
      <w:r w:rsidRPr="017927E0">
        <w:rPr>
          <w:rFonts w:ascii="Myriad Pro Light" w:hAnsi="Myriad Pro Light" w:eastAsia="Myriad Pro Light" w:cs="Myriad Pro Light"/>
        </w:rPr>
        <w:t xml:space="preserve"> (one block</w:t>
      </w:r>
      <w:r w:rsidRPr="017927E0">
        <w:rPr>
          <w:rFonts w:ascii="Myriad Pro Light" w:hAnsi="Myriad Pro Light" w:eastAsia="Myriad Pro Light" w:cs="Myriad Pro Light"/>
          <w:color w:val="333333"/>
        </w:rPr>
        <w:t xml:space="preserve"> west of I-35)</w:t>
      </w:r>
    </w:p>
    <w:p w:rsidRPr="00FD4389" w:rsidR="5002ECB2" w:rsidP="30EDE7F9" w:rsidRDefault="30EDE7F9" w14:paraId="24F5FE09" w14:textId="15A250D0">
      <w:pPr>
        <w:pStyle w:val="ListParagraph"/>
        <w:numPr>
          <w:ilvl w:val="1"/>
          <w:numId w:val="21"/>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ALL </w:t>
      </w:r>
      <w:r w:rsidRPr="30EDE7F9">
        <w:rPr>
          <w:rFonts w:ascii="Myriad Pro Light" w:hAnsi="Myriad Pro Light" w:eastAsia="Myriad Pro Light" w:cs="Myriad Pro Light"/>
          <w:b/>
          <w:bCs/>
          <w:color w:val="000000" w:themeColor="text1"/>
        </w:rPr>
        <w:t>Austin Public Library</w:t>
      </w:r>
      <w:r w:rsidRPr="30EDE7F9">
        <w:rPr>
          <w:rFonts w:ascii="Myriad Pro Light" w:hAnsi="Myriad Pro Light" w:eastAsia="Myriad Pro Light" w:cs="Myriad Pro Light"/>
          <w:color w:val="000000" w:themeColor="text1"/>
        </w:rPr>
        <w:t xml:space="preserve"> locations will be CLOSED, except for </w:t>
      </w:r>
      <w:r w:rsidRPr="30EDE7F9">
        <w:rPr>
          <w:rFonts w:ascii="Myriad Pro Light" w:hAnsi="Myriad Pro Light" w:eastAsia="Myriad Pro Light" w:cs="Myriad Pro Light"/>
          <w:b/>
          <w:bCs/>
          <w:color w:val="000000" w:themeColor="text1"/>
        </w:rPr>
        <w:t>Terrazas and Little Walnut</w:t>
      </w:r>
      <w:r w:rsidRPr="30EDE7F9">
        <w:rPr>
          <w:rFonts w:ascii="Myriad Pro Light" w:hAnsi="Myriad Pro Light" w:eastAsia="Myriad Pro Light" w:cs="Myriad Pro Light"/>
          <w:color w:val="000000" w:themeColor="text1"/>
        </w:rPr>
        <w:t xml:space="preserve"> (which will only be open for </w:t>
      </w:r>
      <w:r w:rsidRPr="30EDE7F9">
        <w:rPr>
          <w:rFonts w:ascii="Myriad Pro Light" w:hAnsi="Myriad Pro Light" w:eastAsia="Myriad Pro Light" w:cs="Myriad Pro Light"/>
          <w:b/>
          <w:bCs/>
          <w:color w:val="000000" w:themeColor="text1"/>
        </w:rPr>
        <w:t>restroom</w:t>
      </w:r>
      <w:r w:rsidRPr="30EDE7F9">
        <w:rPr>
          <w:rFonts w:ascii="Myriad Pro Light" w:hAnsi="Myriad Pro Light" w:eastAsia="Myriad Pro Light" w:cs="Myriad Pro Light"/>
          <w:color w:val="000000" w:themeColor="text1"/>
        </w:rPr>
        <w:t xml:space="preserve"> access; </w:t>
      </w:r>
      <w:hyperlink w:anchor="bookmark=id.7g3mx7vwvqfh" r:id="rId33">
        <w:r w:rsidRPr="30EDE7F9">
          <w:rPr>
            <w:rStyle w:val="Hyperlink"/>
            <w:rFonts w:ascii="Myriad Pro Light" w:hAnsi="Myriad Pro Light" w:eastAsia="Myriad Pro Light" w:cs="Myriad Pro Light"/>
            <w:color w:val="1155CC"/>
          </w:rPr>
          <w:t>see full list, with hours, above</w:t>
        </w:r>
      </w:hyperlink>
      <w:r w:rsidRPr="30EDE7F9">
        <w:rPr>
          <w:rFonts w:ascii="Myriad Pro Light" w:hAnsi="Myriad Pro Light" w:eastAsia="Myriad Pro Light" w:cs="Myriad Pro Light"/>
          <w:color w:val="000000" w:themeColor="text1"/>
        </w:rPr>
        <w:t xml:space="preserve">). </w:t>
      </w:r>
      <w:r w:rsidRPr="30EDE7F9">
        <w:rPr>
          <w:rFonts w:ascii="Myriad Pro Light" w:hAnsi="Myriad Pro Light" w:eastAsia="Myriad Pro Light" w:cs="Myriad Pro Light"/>
          <w:b/>
          <w:bCs/>
          <w:color w:val="000000" w:themeColor="text1"/>
        </w:rPr>
        <w:t>Wi-Fi Hotspots will remain enabled</w:t>
      </w:r>
      <w:r w:rsidRPr="30EDE7F9">
        <w:rPr>
          <w:rFonts w:ascii="Myriad Pro Light" w:hAnsi="Myriad Pro Light" w:eastAsia="Myriad Pro Light" w:cs="Myriad Pro Light"/>
          <w:color w:val="000000" w:themeColor="text1"/>
        </w:rPr>
        <w:t xml:space="preserve"> during the closure. There are also now portapotties outside Terrazas and Little Walnut. </w:t>
      </w:r>
    </w:p>
    <w:p w:rsidRPr="00FD4389" w:rsidR="00EA5051" w:rsidP="30EDE7F9" w:rsidRDefault="30EDE7F9" w14:paraId="03310944" w14:textId="56B630A1">
      <w:pPr>
        <w:pStyle w:val="ListParagraph"/>
        <w:numPr>
          <w:ilvl w:val="1"/>
          <w:numId w:val="21"/>
        </w:numPr>
        <w:rPr>
          <w:rFonts w:ascii="Myriad Pro Light" w:hAnsi="Myriad Pro Light" w:eastAsia="Myriad Pro Light" w:cs="Myriad Pro Light"/>
        </w:rPr>
      </w:pPr>
      <w:r w:rsidRPr="30EDE7F9">
        <w:rPr>
          <w:rStyle w:val="Strong"/>
          <w:rFonts w:ascii="Myriad Pro Light" w:hAnsi="Myriad Pro Light" w:eastAsia="Myriad Pro Light" w:cs="Myriad Pro Light"/>
        </w:rPr>
        <w:t>The Other Ones Foundation</w:t>
      </w:r>
      <w:r w:rsidRPr="30EDE7F9">
        <w:rPr>
          <w:rStyle w:val="Strong"/>
          <w:rFonts w:ascii="Myriad Pro Light" w:hAnsi="Myriad Pro Light" w:eastAsia="Myriad Pro Light" w:cs="Myriad Pro Light"/>
          <w:b w:val="0"/>
          <w:bCs w:val="0"/>
          <w:color w:val="333333"/>
        </w:rPr>
        <w:t xml:space="preserve"> is a Mobile Hygiene Clinic. Each stop will have a shower, sink, toilet, hygiene supplies, basic first aid and food, while supplies last. The schedule for the different locations is as follows:</w:t>
      </w:r>
    </w:p>
    <w:p w:rsidRPr="00FD4389" w:rsidR="00EA5051" w:rsidP="30EDE7F9" w:rsidRDefault="30EDE7F9" w14:paraId="1E908EDD" w14:textId="34B3C5AB">
      <w:pPr>
        <w:pStyle w:val="ListParagraph"/>
        <w:numPr>
          <w:ilvl w:val="1"/>
          <w:numId w:val="21"/>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Downtown - 7th &amp; IH35, open Mon-Fri 8am-1pm or until supplies last </w:t>
      </w:r>
    </w:p>
    <w:p w:rsidRPr="00FD4389" w:rsidR="00EA5051" w:rsidP="30EDE7F9" w:rsidRDefault="30EDE7F9" w14:paraId="5AE7A3F6" w14:textId="400491BD">
      <w:pPr>
        <w:pStyle w:val="ListParagraph"/>
        <w:numPr>
          <w:ilvl w:val="1"/>
          <w:numId w:val="21"/>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lastRenderedPageBreak/>
        <w:t>State Sanctioned Campsite on Hwy 183 open Mon-Sun 9am-1:30pm, or until supplies last</w:t>
      </w:r>
    </w:p>
    <w:p w:rsidRPr="00FD4389" w:rsidR="00EA5051" w:rsidP="30EDE7F9" w:rsidRDefault="001E43C4" w14:paraId="16ADFC9B" w14:textId="78F2CC37">
      <w:pPr>
        <w:pStyle w:val="ListParagraph"/>
        <w:numPr>
          <w:ilvl w:val="1"/>
          <w:numId w:val="21"/>
        </w:numPr>
        <w:rPr>
          <w:rFonts w:ascii="Myriad Pro Light" w:hAnsi="Myriad Pro Light" w:eastAsia="Myriad Pro Light" w:cs="Myriad Pro Light"/>
          <w:color w:val="000000" w:themeColor="text1"/>
        </w:rPr>
      </w:pPr>
      <w:hyperlink r:id="rId34">
        <w:r w:rsidRPr="30EDE7F9" w:rsidR="30EDE7F9">
          <w:rPr>
            <w:rFonts w:ascii="Myriad Pro Light" w:hAnsi="Myriad Pro Light" w:eastAsia="Myriad Pro Light" w:cs="Myriad Pro Light"/>
          </w:rPr>
          <w:t xml:space="preserve">Box of Rain: </w:t>
        </w:r>
      </w:hyperlink>
      <w:r w:rsidRPr="30EDE7F9" w:rsidR="30EDE7F9">
        <w:rPr>
          <w:rFonts w:ascii="Myriad Pro Light" w:hAnsi="Myriad Pro Light" w:eastAsia="Myriad Pro Light" w:cs="Myriad Pro Light"/>
        </w:rPr>
        <w:t xml:space="preserve">Showers Available at these Locations: </w:t>
      </w:r>
    </w:p>
    <w:p w:rsidRPr="00FD4389" w:rsidR="00EA5051" w:rsidP="30EDE7F9" w:rsidRDefault="30EDE7F9" w14:paraId="3BD7D3CF" w14:textId="6797FDE3">
      <w:pPr>
        <w:pStyle w:val="ListParagraph"/>
        <w:numPr>
          <w:ilvl w:val="2"/>
          <w:numId w:val="21"/>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Monday – Friday Sunrise Homeless Navigation Center, 8:30am-1pm</w:t>
      </w:r>
    </w:p>
    <w:p w:rsidRPr="00FD4389" w:rsidR="00EA5051" w:rsidP="30EDE7F9" w:rsidRDefault="30EDE7F9" w14:paraId="4B3910FE" w14:textId="3F4D60FF">
      <w:pPr>
        <w:pStyle w:val="ListParagraph"/>
        <w:numPr>
          <w:ilvl w:val="2"/>
          <w:numId w:val="21"/>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Monday – Friday- 183 &amp; Burnet, 9:30 am- 1:30pm</w:t>
      </w:r>
    </w:p>
    <w:p w:rsidRPr="00FD4389" w:rsidR="00EA5051" w:rsidP="30EDE7F9" w:rsidRDefault="30EDE7F9" w14:paraId="7793CC6F" w14:textId="3E8E54AA">
      <w:pPr>
        <w:pStyle w:val="ListParagraph"/>
        <w:numPr>
          <w:ilvl w:val="2"/>
          <w:numId w:val="21"/>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Wednesday - 183 &amp; Cameron, 9am-2pm</w:t>
      </w:r>
    </w:p>
    <w:p w:rsidRPr="00FD4389" w:rsidR="00EA5051" w:rsidP="30EDE7F9" w:rsidRDefault="30EDE7F9" w14:paraId="13A2AAC3" w14:textId="60A25312">
      <w:pPr>
        <w:pStyle w:val="ListParagraph"/>
        <w:numPr>
          <w:ilvl w:val="2"/>
          <w:numId w:val="21"/>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Thursday - Under the bridge near Hancock Center area in front of CommUnity Care, 9am-2pm</w:t>
      </w:r>
    </w:p>
    <w:p w:rsidRPr="008D4F7B" w:rsidR="00EA5051" w:rsidP="30EDE7F9" w:rsidRDefault="30EDE7F9" w14:paraId="2689A79E" w14:textId="67418577">
      <w:pPr>
        <w:pStyle w:val="ListParagraph"/>
        <w:numPr>
          <w:ilvl w:val="2"/>
          <w:numId w:val="21"/>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Friday - Pack Saddle Pass &amp; 71, 9am-2pm</w:t>
      </w:r>
    </w:p>
    <w:p w:rsidRPr="008D4F7B" w:rsidR="008D4F7B" w:rsidP="30EDE7F9" w:rsidRDefault="30EDE7F9" w14:paraId="57AA11E7" w14:textId="77877B0C">
      <w:pPr>
        <w:pStyle w:val="ListParagraph"/>
        <w:numPr>
          <w:ilvl w:val="2"/>
          <w:numId w:val="21"/>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Krieg Field – 222 S Pleasant Valley 78741, M, W, F: 9:30am-1:30pm – next to the restrooms and volleyball courts</w:t>
      </w:r>
    </w:p>
    <w:p w:rsidRPr="00FD4389" w:rsidR="008D4F7B" w:rsidP="30EDE7F9" w:rsidRDefault="30EDE7F9" w14:paraId="75CAC99C" w14:textId="02C4CC0B">
      <w:pPr>
        <w:pStyle w:val="ListParagraph"/>
        <w:numPr>
          <w:ilvl w:val="2"/>
          <w:numId w:val="21"/>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Camp Esperanza – Monday-Sunday 7am-7pm</w:t>
      </w:r>
    </w:p>
    <w:p w:rsidRPr="007E4EFC" w:rsidR="00EA5051" w:rsidP="30EDE7F9" w:rsidRDefault="30EDE7F9" w14:paraId="0C2DDDD7" w14:textId="480AF40E">
      <w:pPr>
        <w:pStyle w:val="ListParagraph"/>
        <w:numPr>
          <w:ilvl w:val="1"/>
          <w:numId w:val="21"/>
        </w:numPr>
        <w:rPr>
          <w:rFonts w:ascii="Myriad Pro Light" w:hAnsi="Myriad Pro Light" w:eastAsia="Myriad Pro Light" w:cs="Myriad Pro Light"/>
        </w:rPr>
      </w:pPr>
      <w:r w:rsidRPr="30EDE7F9">
        <w:rPr>
          <w:rFonts w:ascii="Myriad Pro Light" w:hAnsi="Myriad Pro Light" w:eastAsia="Myriad Pro Light" w:cs="Myriad Pro Light"/>
          <w:lang w:bidi="en-US"/>
        </w:rPr>
        <w:t>We're working on more advanced medical care. Any community partners who would like to have a presence at these sites are welcome.</w:t>
      </w:r>
    </w:p>
    <w:p w:rsidRPr="00FD4389" w:rsidR="007E4EFC" w:rsidP="30EDE7F9" w:rsidRDefault="30EDE7F9" w14:paraId="10309FF1" w14:textId="533C1148">
      <w:pPr>
        <w:pStyle w:val="ListParagraph"/>
        <w:numPr>
          <w:ilvl w:val="1"/>
          <w:numId w:val="21"/>
        </w:numPr>
        <w:rPr>
          <w:rFonts w:ascii="Myriad Pro Light" w:hAnsi="Myriad Pro Light" w:eastAsia="Myriad Pro Light" w:cs="Myriad Pro Light"/>
        </w:rPr>
      </w:pPr>
      <w:r w:rsidRPr="30EDE7F9">
        <w:rPr>
          <w:rFonts w:ascii="Myriad Pro Light" w:hAnsi="Myriad Pro Light" w:eastAsia="Myriad Pro Light" w:cs="Myriad Pro Light"/>
          <w:lang w:bidi="en-US"/>
        </w:rPr>
        <w:t xml:space="preserve">Contact </w:t>
      </w:r>
      <w:hyperlink r:id="rId35">
        <w:r w:rsidRPr="30EDE7F9">
          <w:rPr>
            <w:rStyle w:val="Hyperlink"/>
            <w:rFonts w:ascii="Myriad Pro Light" w:hAnsi="Myriad Pro Light" w:eastAsia="Myriad Pro Light" w:cs="Myriad Pro Light"/>
            <w:lang w:bidi="en-US"/>
          </w:rPr>
          <w:t>phil@toofound.org</w:t>
        </w:r>
      </w:hyperlink>
      <w:r w:rsidRPr="30EDE7F9">
        <w:rPr>
          <w:rFonts w:ascii="Myriad Pro Light" w:hAnsi="Myriad Pro Light" w:eastAsia="Myriad Pro Light" w:cs="Myriad Pro Light"/>
          <w:lang w:bidi="en-US"/>
        </w:rPr>
        <w:t>, the Director of Mobile Services for more information</w:t>
      </w:r>
    </w:p>
    <w:p w:rsidRPr="00FD4389" w:rsidR="00EA5051" w:rsidP="00FD4389" w:rsidRDefault="001E43C4" w14:paraId="3BC04C6E" w14:textId="250379BA">
      <w:pPr>
        <w:pStyle w:val="ListParagraph"/>
        <w:numPr>
          <w:ilvl w:val="0"/>
          <w:numId w:val="21"/>
        </w:numPr>
        <w:rPr>
          <w:rFonts w:ascii="Myriad Pro Light" w:hAnsi="Myriad Pro Light" w:eastAsia="Myriad Pro Light" w:cs="Myriad Pro Light"/>
          <w:color w:val="333333"/>
          <w:lang w:bidi="en-US"/>
        </w:rPr>
      </w:pPr>
      <w:hyperlink r:id="rId36">
        <w:r w:rsidRPr="30EDE7F9" w:rsidR="30EDE7F9">
          <w:rPr>
            <w:rStyle w:val="Hyperlink"/>
            <w:rFonts w:ascii="Myriad Pro Light" w:hAnsi="Myriad Pro Light" w:eastAsia="Myriad Pro Light" w:cs="Myriad Pro Light"/>
            <w:b/>
            <w:bCs/>
            <w:color w:val="2E74B5" w:themeColor="accent5" w:themeShade="BF"/>
          </w:rPr>
          <w:t>Austin Diaper Bank</w:t>
        </w:r>
      </w:hyperlink>
      <w:r w:rsidRPr="30EDE7F9" w:rsidR="30EDE7F9">
        <w:rPr>
          <w:rFonts w:ascii="Myriad Pro Light" w:hAnsi="Myriad Pro Light" w:eastAsia="Myriad Pro Light" w:cs="Myriad Pro Light"/>
          <w:b/>
          <w:bCs/>
          <w:color w:val="2E74B5" w:themeColor="accent5" w:themeShade="BF"/>
        </w:rPr>
        <w:t xml:space="preserve"> </w:t>
      </w:r>
    </w:p>
    <w:p w:rsidRPr="009E6BAB" w:rsidR="00EA5051" w:rsidP="00FD4389" w:rsidRDefault="30EDE7F9" w14:paraId="56A44A4F" w14:textId="3E926CFA">
      <w:pPr>
        <w:pStyle w:val="ListParagraph"/>
        <w:numPr>
          <w:ilvl w:val="1"/>
          <w:numId w:val="21"/>
        </w:numPr>
        <w:rPr>
          <w:rFonts w:ascii="Myriad Pro Light" w:hAnsi="Myriad Pro Light" w:eastAsia="Myriad Pro Light" w:cs="Myriad Pro Light"/>
          <w:color w:val="333333"/>
          <w:lang w:bidi="en-US"/>
        </w:rPr>
      </w:pPr>
      <w:r w:rsidRPr="30EDE7F9">
        <w:rPr>
          <w:rFonts w:ascii="Myriad Pro Light" w:hAnsi="Myriad Pro Light" w:eastAsia="Myriad Pro Light" w:cs="Myriad Pro Light"/>
        </w:rPr>
        <w:t>Diaper Pick-up Day for families every other Friday, 9:30am-11:00 am at the Austin Diaper Bank Warehouse @ 8711 Burnet Road, Building B.</w:t>
      </w:r>
    </w:p>
    <w:p w:rsidRPr="009E6BAB" w:rsidR="009E6BAB" w:rsidP="5F676A63" w:rsidRDefault="001E43C4" w14:paraId="3DDCE76F" w14:textId="4A342B21">
      <w:pPr>
        <w:pStyle w:val="ListParagraph"/>
        <w:numPr>
          <w:ilvl w:val="0"/>
          <w:numId w:val="21"/>
        </w:numPr>
        <w:rPr>
          <w:rFonts w:ascii="Myriad Pro Light" w:hAnsi="Myriad Pro Light" w:eastAsia="Myriad Pro Light" w:cs="Myriad Pro Light"/>
          <w:b/>
          <w:bCs/>
          <w:color w:val="333333"/>
          <w:lang w:bidi="en-US"/>
        </w:rPr>
      </w:pPr>
      <w:hyperlink r:id="rId37">
        <w:r w:rsidRPr="30EDE7F9" w:rsidR="30EDE7F9">
          <w:rPr>
            <w:rStyle w:val="Hyperlink"/>
            <w:rFonts w:ascii="Myriad Pro Light" w:hAnsi="Myriad Pro Light" w:eastAsia="Myriad Pro Light" w:cs="Myriad Pro Light"/>
            <w:b/>
            <w:bCs/>
          </w:rPr>
          <w:t>Sunrise Community Church</w:t>
        </w:r>
      </w:hyperlink>
      <w:r w:rsidRPr="30EDE7F9" w:rsidR="30EDE7F9">
        <w:rPr>
          <w:rFonts w:ascii="Myriad Pro Light" w:hAnsi="Myriad Pro Light" w:eastAsia="Myriad Pro Light" w:cs="Myriad Pro Light"/>
          <w:b/>
          <w:bCs/>
        </w:rPr>
        <w:t xml:space="preserve"> (Sunrise Homeless Navigation Center)</w:t>
      </w:r>
    </w:p>
    <w:p w:rsidRPr="00954737" w:rsidR="009E6BAB" w:rsidP="009E6BAB" w:rsidRDefault="30EDE7F9" w14:paraId="7BA31A33" w14:textId="16643DDE">
      <w:pPr>
        <w:pStyle w:val="ListParagraph"/>
        <w:numPr>
          <w:ilvl w:val="1"/>
          <w:numId w:val="21"/>
        </w:numPr>
        <w:rPr>
          <w:rFonts w:ascii="Myriad Pro Light" w:hAnsi="Myriad Pro Light" w:eastAsia="Myriad Pro Light" w:cs="Myriad Pro Light"/>
          <w:b/>
          <w:bCs/>
          <w:color w:val="333333"/>
          <w:lang w:bidi="en-US"/>
        </w:rPr>
      </w:pPr>
      <w:r w:rsidRPr="30EDE7F9">
        <w:rPr>
          <w:rFonts w:ascii="Myriad Pro Light" w:hAnsi="Myriad Pro Light" w:eastAsia="Myriad Pro Light" w:cs="Myriad Pro Light"/>
          <w:color w:val="333333"/>
          <w:lang w:bidi="en-US"/>
        </w:rPr>
        <w:t>Meals, mail, food and clothing exchanges: 9am-1pm weekdays</w:t>
      </w:r>
    </w:p>
    <w:p w:rsidRPr="00954737" w:rsidR="00954737" w:rsidP="00D7256B" w:rsidRDefault="30EDE7F9" w14:paraId="1EA630DD" w14:textId="0A57E0D9">
      <w:pPr>
        <w:pStyle w:val="ListParagraph"/>
        <w:numPr>
          <w:ilvl w:val="1"/>
          <w:numId w:val="21"/>
        </w:numPr>
        <w:spacing w:line="259" w:lineRule="auto"/>
        <w:rPr>
          <w:rFonts w:ascii="Myriad Pro Light" w:hAnsi="Myriad Pro Light" w:eastAsia="Myriad Pro Light" w:cs="Myriad Pro Light"/>
          <w:b/>
          <w:bCs/>
          <w:color w:val="333333"/>
        </w:rPr>
      </w:pPr>
      <w:r w:rsidRPr="30EDE7F9">
        <w:rPr>
          <w:rFonts w:ascii="Myriad Pro Light" w:hAnsi="Myriad Pro Light" w:eastAsia="Myriad Pro Light" w:cs="Myriad Pro Light"/>
          <w:color w:val="333333"/>
          <w:lang w:bidi="en-US"/>
        </w:rPr>
        <w:t>Showers:  M-F 8:30am – 11:00 am</w:t>
      </w:r>
    </w:p>
    <w:p w:rsidRPr="00954737" w:rsidR="00954737" w:rsidP="009E6BAB" w:rsidRDefault="30EDE7F9" w14:paraId="1B0BC4EB" w14:textId="29F848AF">
      <w:pPr>
        <w:pStyle w:val="ListParagraph"/>
        <w:numPr>
          <w:ilvl w:val="1"/>
          <w:numId w:val="21"/>
        </w:numPr>
        <w:rPr>
          <w:rFonts w:ascii="Myriad Pro Light" w:hAnsi="Myriad Pro Light" w:eastAsia="Myriad Pro Light" w:cs="Myriad Pro Light"/>
          <w:b/>
          <w:bCs/>
          <w:color w:val="333333"/>
          <w:lang w:bidi="en-US"/>
        </w:rPr>
      </w:pPr>
      <w:r w:rsidRPr="30EDE7F9">
        <w:rPr>
          <w:rFonts w:ascii="Myriad Pro Light" w:hAnsi="Myriad Pro Light" w:eastAsia="Myriad Pro Light" w:cs="Myriad Pro Light"/>
          <w:color w:val="333333"/>
          <w:lang w:bidi="en-US"/>
        </w:rPr>
        <w:t>Free Clinic: Thursdays</w:t>
      </w:r>
    </w:p>
    <w:p w:rsidR="5F676A63" w:rsidP="30EDE7F9" w:rsidRDefault="30EDE7F9" w14:paraId="72F88C5E" w14:textId="368F7BEF">
      <w:pPr>
        <w:pStyle w:val="ListParagraph"/>
        <w:numPr>
          <w:ilvl w:val="1"/>
          <w:numId w:val="21"/>
        </w:numPr>
        <w:rPr>
          <w:rFonts w:ascii="Myriad Pro Light" w:hAnsi="Myriad Pro Light" w:eastAsia="Myriad Pro Light" w:cs="Myriad Pro Light"/>
          <w:b/>
          <w:bCs/>
          <w:color w:val="333333"/>
          <w:lang w:bidi="en-US"/>
        </w:rPr>
      </w:pPr>
      <w:r w:rsidRPr="30EDE7F9">
        <w:rPr>
          <w:rFonts w:ascii="Myriad Pro Light" w:hAnsi="Myriad Pro Light" w:eastAsia="Myriad Pro Light" w:cs="Myriad Pro Light"/>
          <w:color w:val="333333"/>
          <w:lang w:bidi="en-US"/>
        </w:rPr>
        <w:t>MAP Sign ups: Tuesdays and Thursdays</w:t>
      </w:r>
    </w:p>
    <w:p w:rsidR="5F676A63" w:rsidP="30EDE7F9" w:rsidRDefault="30EDE7F9" w14:paraId="601B5A44" w14:textId="39ABE72E">
      <w:pPr>
        <w:pStyle w:val="ListParagraph"/>
        <w:numPr>
          <w:ilvl w:val="1"/>
          <w:numId w:val="21"/>
        </w:numPr>
        <w:rPr>
          <w:rFonts w:ascii="Myriad Pro Light" w:hAnsi="Myriad Pro Light" w:eastAsia="Myriad Pro Light" w:cs="Myriad Pro Light"/>
          <w:b/>
          <w:bCs/>
          <w:color w:val="333333"/>
          <w:lang w:bidi="en-US"/>
        </w:rPr>
      </w:pPr>
      <w:r w:rsidRPr="30EDE7F9">
        <w:rPr>
          <w:rFonts w:ascii="Myriad Pro Light" w:hAnsi="Myriad Pro Light" w:eastAsia="Myriad Pro Light" w:cs="Myriad Pro Light"/>
          <w:color w:val="333333"/>
          <w:lang w:bidi="en-US"/>
        </w:rPr>
        <w:t>Food Stamp Sign Ups: Fridays</w:t>
      </w:r>
    </w:p>
    <w:p w:rsidRPr="00954737" w:rsidR="00954737" w:rsidP="009E6BAB" w:rsidRDefault="30EDE7F9" w14:paraId="35091F64" w14:textId="59CFFCA6">
      <w:pPr>
        <w:pStyle w:val="ListParagraph"/>
        <w:numPr>
          <w:ilvl w:val="1"/>
          <w:numId w:val="21"/>
        </w:numPr>
        <w:rPr>
          <w:rFonts w:ascii="Myriad Pro Light" w:hAnsi="Myriad Pro Light" w:eastAsia="Myriad Pro Light" w:cs="Myriad Pro Light"/>
          <w:b/>
          <w:bCs/>
          <w:color w:val="333333"/>
          <w:lang w:bidi="en-US"/>
        </w:rPr>
      </w:pPr>
      <w:r w:rsidRPr="30EDE7F9">
        <w:rPr>
          <w:rFonts w:ascii="Myriad Pro Light" w:hAnsi="Myriad Pro Light" w:eastAsia="Myriad Pro Light" w:cs="Myriad Pro Light"/>
          <w:color w:val="333333"/>
          <w:lang w:bidi="en-US"/>
        </w:rPr>
        <w:t>4430 Menchaca Rd., Austin, TX. (512) 444-4673</w:t>
      </w:r>
    </w:p>
    <w:p w:rsidR="007D357A" w:rsidP="00954737" w:rsidRDefault="001E43C4" w14:paraId="547BD261" w14:textId="77777777">
      <w:pPr>
        <w:pStyle w:val="ListParagraph"/>
        <w:numPr>
          <w:ilvl w:val="0"/>
          <w:numId w:val="21"/>
        </w:numPr>
        <w:rPr>
          <w:rFonts w:ascii="Myriad Pro Light" w:hAnsi="Myriad Pro Light" w:eastAsia="Myriad Pro Light" w:cs="Myriad Pro Light"/>
          <w:b/>
          <w:bCs/>
          <w:color w:val="333333"/>
          <w:lang w:bidi="en-US"/>
        </w:rPr>
      </w:pPr>
      <w:hyperlink r:id="rId38">
        <w:r w:rsidRPr="30EDE7F9" w:rsidR="30EDE7F9">
          <w:rPr>
            <w:rStyle w:val="Hyperlink"/>
            <w:rFonts w:ascii="Myriad Pro Light" w:hAnsi="Myriad Pro Light" w:eastAsia="Myriad Pro Light" w:cs="Myriad Pro Light"/>
            <w:b/>
            <w:bCs/>
            <w:lang w:bidi="en-US"/>
          </w:rPr>
          <w:t>City of Austin</w:t>
        </w:r>
      </w:hyperlink>
    </w:p>
    <w:p w:rsidRPr="00E25DD0" w:rsidR="00E25DD0" w:rsidP="00E25DD0" w:rsidRDefault="30EDE7F9" w14:paraId="794D822E" w14:textId="77777777">
      <w:pPr>
        <w:pStyle w:val="ListParagraph"/>
        <w:numPr>
          <w:ilvl w:val="1"/>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bidi="en-US"/>
        </w:rPr>
        <w:t>List of Shower, bathroom only, hand-washing &amp; sanitizing stations locations</w:t>
      </w:r>
    </w:p>
    <w:p w:rsidRPr="00E25DD0" w:rsidR="00E25DD0" w:rsidP="00E25DD0" w:rsidRDefault="30EDE7F9" w14:paraId="5C0306D4" w14:textId="77777777">
      <w:pPr>
        <w:pStyle w:val="ListParagraph"/>
        <w:numPr>
          <w:ilvl w:val="1"/>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b/>
          <w:bCs/>
          <w:color w:val="333333"/>
          <w:sz w:val="22"/>
          <w:szCs w:val="22"/>
          <w:lang w:eastAsia="en-US"/>
        </w:rPr>
        <w:t>Showers:</w:t>
      </w:r>
      <w:r w:rsidRPr="30EDE7F9">
        <w:rPr>
          <w:rFonts w:ascii="Myriad Pro Light" w:hAnsi="Myriad Pro Light" w:eastAsia="Myriad Pro Light" w:cs="Myriad Pro Light"/>
          <w:color w:val="333333"/>
          <w:sz w:val="22"/>
          <w:szCs w:val="22"/>
          <w:lang w:eastAsia="en-US"/>
        </w:rPr>
        <w:t> </w:t>
      </w:r>
    </w:p>
    <w:p w:rsidRPr="00E25DD0" w:rsidR="00E25DD0" w:rsidP="00E25DD0" w:rsidRDefault="30EDE7F9" w14:paraId="7CF26AB0"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Monday - Friday – Sunrise Homeless Navigation Center / 8:30AM-11:00AM</w:t>
      </w:r>
    </w:p>
    <w:p w:rsidRPr="00E25DD0" w:rsidR="00E25DD0" w:rsidP="00E25DD0" w:rsidRDefault="30EDE7F9" w14:paraId="1AA20E7A"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Monday - Friday –  7th &amp; I-35 / 9:30 AM-1:30 PM </w:t>
      </w:r>
    </w:p>
    <w:p w:rsidRPr="00E25DD0" w:rsidR="00E25DD0" w:rsidP="00E25DD0" w:rsidRDefault="30EDE7F9" w14:paraId="2117B96F"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Monday - Friday –  Burnet and Hwy 183 / 9:30 AM-1:30 PM </w:t>
      </w:r>
    </w:p>
    <w:p w:rsidRPr="00E25DD0" w:rsidR="00E25DD0" w:rsidP="00E25DD0" w:rsidRDefault="30EDE7F9" w14:paraId="572FB7CB" w14:textId="77777777">
      <w:pPr>
        <w:pStyle w:val="ListParagraph"/>
        <w:numPr>
          <w:ilvl w:val="1"/>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b/>
          <w:bCs/>
          <w:color w:val="333333"/>
          <w:sz w:val="22"/>
          <w:szCs w:val="22"/>
          <w:lang w:eastAsia="en-US"/>
        </w:rPr>
        <w:t>Hand-washing &amp;</w:t>
      </w:r>
      <w:r w:rsidRPr="30EDE7F9">
        <w:rPr>
          <w:rFonts w:ascii="Myriad Pro Light" w:hAnsi="Myriad Pro Light" w:eastAsia="Myriad Pro Light" w:cs="Myriad Pro Light"/>
          <w:color w:val="333333"/>
          <w:sz w:val="22"/>
          <w:szCs w:val="22"/>
          <w:lang w:eastAsia="en-US"/>
        </w:rPr>
        <w:t> </w:t>
      </w:r>
      <w:r w:rsidRPr="30EDE7F9">
        <w:rPr>
          <w:rFonts w:ascii="Myriad Pro Light" w:hAnsi="Myriad Pro Light" w:eastAsia="Myriad Pro Light" w:cs="Myriad Pro Light"/>
          <w:b/>
          <w:bCs/>
          <w:color w:val="333333"/>
          <w:sz w:val="22"/>
          <w:szCs w:val="22"/>
          <w:lang w:eastAsia="en-US"/>
        </w:rPr>
        <w:t>porta-potties</w:t>
      </w:r>
    </w:p>
    <w:p w:rsidRPr="00E25DD0" w:rsidR="00E25DD0" w:rsidP="00E25DD0" w:rsidRDefault="30EDE7F9" w14:paraId="75F58D8E"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7</w:t>
      </w:r>
      <w:r w:rsidRPr="30EDE7F9">
        <w:rPr>
          <w:rFonts w:ascii="Myriad Pro Light" w:hAnsi="Myriad Pro Light" w:eastAsia="Myriad Pro Light" w:cs="Myriad Pro Light"/>
          <w:color w:val="333333"/>
          <w:sz w:val="22"/>
          <w:szCs w:val="22"/>
          <w:vertAlign w:val="superscript"/>
          <w:lang w:eastAsia="en-US"/>
        </w:rPr>
        <w:t>th</w:t>
      </w:r>
      <w:r w:rsidRPr="30EDE7F9">
        <w:rPr>
          <w:rFonts w:ascii="Myriad Pro Light" w:hAnsi="Myriad Pro Light" w:eastAsia="Myriad Pro Light" w:cs="Myriad Pro Light"/>
          <w:color w:val="333333"/>
          <w:sz w:val="22"/>
          <w:szCs w:val="22"/>
          <w:lang w:eastAsia="en-US"/>
        </w:rPr>
        <w:t> &amp; I-35</w:t>
      </w:r>
    </w:p>
    <w:p w:rsidRPr="00E25DD0" w:rsidR="00E25DD0" w:rsidP="00E25DD0" w:rsidRDefault="30EDE7F9" w14:paraId="3ECE26F3"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1100 Red River Parking Lot</w:t>
      </w:r>
    </w:p>
    <w:p w:rsidRPr="00E25DD0" w:rsidR="00E25DD0" w:rsidP="00E25DD0" w:rsidRDefault="30EDE7F9" w14:paraId="662C1DDB"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Little Walnut Creek Library – 835 W. Rundberg Ln</w:t>
      </w:r>
    </w:p>
    <w:p w:rsidRPr="00E25DD0" w:rsidR="00E25DD0" w:rsidP="00E25DD0" w:rsidRDefault="30EDE7F9" w14:paraId="4B9EA373"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Ruiz Branch Library – 1600 Grove Blvd</w:t>
      </w:r>
    </w:p>
    <w:p w:rsidRPr="00E25DD0" w:rsidR="00E25DD0" w:rsidP="00E25DD0" w:rsidRDefault="30EDE7F9" w14:paraId="46F10ADC"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Mabel Davis District Park (near pool) - 3427 Parker Ln</w:t>
      </w:r>
    </w:p>
    <w:p w:rsidRPr="00E25DD0" w:rsidR="00E25DD0" w:rsidP="00E25DD0" w:rsidRDefault="30EDE7F9" w14:paraId="1319BB9C"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Hwy 183 at McNeil</w:t>
      </w:r>
    </w:p>
    <w:p w:rsidRPr="00E25DD0" w:rsidR="00E25DD0" w:rsidP="00E25DD0" w:rsidRDefault="30EDE7F9" w14:paraId="53C5D7AD"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LifeWorks – 835 N Pleasant Valley</w:t>
      </w:r>
    </w:p>
    <w:p w:rsidRPr="00E25DD0" w:rsidR="00E25DD0" w:rsidP="00E25DD0" w:rsidRDefault="30EDE7F9" w14:paraId="7E0405D4"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Holly Shores Park - Canterbury &amp; Pleasant Valley</w:t>
      </w:r>
    </w:p>
    <w:p w:rsidRPr="00E25DD0" w:rsidR="00E25DD0" w:rsidP="00E25DD0" w:rsidRDefault="30EDE7F9" w14:paraId="1DEC2C97"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Menchaca &amp; Redd St. (2 Here)</w:t>
      </w:r>
    </w:p>
    <w:p w:rsidRPr="00E25DD0" w:rsidR="00E25DD0" w:rsidP="00E25DD0" w:rsidRDefault="30EDE7F9" w14:paraId="0EEBF58B"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Slaughter &amp; Menchaca (behind strip mall by railroad tracks)</w:t>
      </w:r>
    </w:p>
    <w:p w:rsidRPr="00E25DD0" w:rsidR="00E25DD0" w:rsidP="00E25DD0" w:rsidRDefault="30EDE7F9" w14:paraId="68D319E5"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Westgate &amp; Ben White</w:t>
      </w:r>
    </w:p>
    <w:p w:rsidRPr="00E25DD0" w:rsidR="00E25DD0" w:rsidP="00E25DD0" w:rsidRDefault="30EDE7F9" w14:paraId="3AEC2330"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S. Lamar &amp; Ben White</w:t>
      </w:r>
    </w:p>
    <w:p w:rsidRPr="00E25DD0" w:rsidR="00E25DD0" w:rsidP="00E25DD0" w:rsidRDefault="30EDE7F9" w14:paraId="3682422A" w14:textId="77777777">
      <w:pPr>
        <w:pStyle w:val="ListParagraph"/>
        <w:numPr>
          <w:ilvl w:val="1"/>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b/>
          <w:bCs/>
          <w:color w:val="333333"/>
          <w:sz w:val="22"/>
          <w:szCs w:val="22"/>
          <w:lang w:eastAsia="en-US"/>
        </w:rPr>
        <w:lastRenderedPageBreak/>
        <w:t>Hand-washing &amp; sanitizing stations at Violet Bag</w:t>
      </w:r>
      <w:r w:rsidRPr="30EDE7F9">
        <w:rPr>
          <w:rFonts w:ascii="Myriad Pro Light" w:hAnsi="Myriad Pro Light" w:eastAsia="Myriad Pro Light" w:cs="Myriad Pro Light"/>
          <w:color w:val="333333"/>
          <w:sz w:val="22"/>
          <w:szCs w:val="22"/>
          <w:lang w:eastAsia="en-US"/>
        </w:rPr>
        <w:t> </w:t>
      </w:r>
      <w:r w:rsidRPr="30EDE7F9">
        <w:rPr>
          <w:rFonts w:ascii="Myriad Pro Light" w:hAnsi="Myriad Pro Light" w:eastAsia="Myriad Pro Light" w:cs="Myriad Pro Light"/>
          <w:b/>
          <w:bCs/>
          <w:color w:val="333333"/>
          <w:sz w:val="22"/>
          <w:szCs w:val="22"/>
          <w:lang w:eastAsia="en-US"/>
        </w:rPr>
        <w:t>sites </w:t>
      </w:r>
    </w:p>
    <w:p w:rsidRPr="00E25DD0" w:rsidR="00E25DD0" w:rsidP="00E25DD0" w:rsidRDefault="30EDE7F9" w14:paraId="06B1E997"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Highway 71/Packsaddle Pass </w:t>
      </w:r>
      <w:r w:rsidRPr="30EDE7F9">
        <w:rPr>
          <w:rFonts w:ascii="Myriad Pro Light" w:hAnsi="Myriad Pro Light" w:eastAsia="Myriad Pro Light" w:cs="Myriad Pro Light"/>
          <w:i/>
          <w:iCs/>
          <w:color w:val="333333"/>
          <w:sz w:val="22"/>
          <w:szCs w:val="22"/>
          <w:lang w:eastAsia="en-US"/>
        </w:rPr>
        <w:t>(temporarily out of Service)</w:t>
      </w:r>
    </w:p>
    <w:p w:rsidRPr="00E25DD0" w:rsidR="00E25DD0" w:rsidP="00E25DD0" w:rsidRDefault="30EDE7F9" w14:paraId="77FC2577"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Cesar Chavez/Pleasant Valley (near the IBC Bank)</w:t>
      </w:r>
    </w:p>
    <w:p w:rsidRPr="00E25DD0" w:rsidR="00E25DD0" w:rsidP="00E25DD0" w:rsidRDefault="30EDE7F9" w14:paraId="453D67CB"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183/Burnet Road</w:t>
      </w:r>
    </w:p>
    <w:p w:rsidRPr="00E25DD0" w:rsidR="00E25DD0" w:rsidP="00E25DD0" w:rsidRDefault="30EDE7F9" w14:paraId="7B9AB9E9"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183/Cameron Road</w:t>
      </w:r>
    </w:p>
    <w:p w:rsidRPr="00E25DD0" w:rsidR="00E25DD0" w:rsidP="00E25DD0" w:rsidRDefault="30EDE7F9" w14:paraId="496E0D8B"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7th Street and Gonzalez (under the bridge)</w:t>
      </w:r>
    </w:p>
    <w:p w:rsidRPr="00E25DD0" w:rsidR="00E25DD0" w:rsidP="00E25DD0" w:rsidRDefault="30EDE7F9" w14:paraId="7E3B1DC0"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Terrazas Library – 1105 E. Cesar Chavez</w:t>
      </w:r>
    </w:p>
    <w:p w:rsidRPr="00E25DD0" w:rsidR="00E25DD0" w:rsidP="00E25DD0" w:rsidRDefault="30EDE7F9" w14:paraId="03997142"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Highway 71/Burleson Road</w:t>
      </w:r>
    </w:p>
    <w:p w:rsidRPr="00E25DD0" w:rsidR="00E25DD0" w:rsidP="00E25DD0" w:rsidRDefault="30EDE7F9" w14:paraId="0AC30BFE"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Pleasant Valley/Riverside Drive (located in the median near the McDonald’s)</w:t>
      </w:r>
    </w:p>
    <w:p w:rsidRPr="00E25DD0" w:rsidR="00E25DD0" w:rsidP="00E25DD0" w:rsidRDefault="30EDE7F9" w14:paraId="121171F9" w14:textId="77777777">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I-35/Airport</w:t>
      </w:r>
    </w:p>
    <w:p w:rsidRPr="00E25DD0" w:rsidR="00E25DD0" w:rsidP="00E25DD0" w:rsidRDefault="30EDE7F9" w14:paraId="4E4130FA" w14:textId="44C52693">
      <w:pPr>
        <w:pStyle w:val="ListParagraph"/>
        <w:numPr>
          <w:ilvl w:val="2"/>
          <w:numId w:val="21"/>
        </w:numPr>
        <w:rPr>
          <w:rFonts w:ascii="Myriad Pro Light" w:hAnsi="Myriad Pro Light" w:eastAsia="Myriad Pro Light" w:cs="Myriad Pro Light"/>
          <w:b/>
          <w:bCs/>
          <w:color w:val="333333"/>
          <w:sz w:val="22"/>
          <w:szCs w:val="22"/>
          <w:lang w:bidi="en-US"/>
        </w:rPr>
      </w:pPr>
      <w:r w:rsidRPr="30EDE7F9">
        <w:rPr>
          <w:rFonts w:ascii="Myriad Pro Light" w:hAnsi="Myriad Pro Light" w:eastAsia="Myriad Pro Light" w:cs="Myriad Pro Light"/>
          <w:color w:val="333333"/>
          <w:sz w:val="22"/>
          <w:szCs w:val="22"/>
          <w:lang w:eastAsia="en-US"/>
        </w:rPr>
        <w:t>Hwy183 at Oak Knoll </w:t>
      </w:r>
    </w:p>
    <w:p w:rsidRPr="00FD4389" w:rsidR="568EE817" w:rsidP="00FD4389" w:rsidRDefault="568EE817" w14:paraId="40E1FD76" w14:textId="4F0D3570">
      <w:pPr>
        <w:rPr>
          <w:rFonts w:ascii="Myriad Pro Light" w:hAnsi="Myriad Pro Light" w:eastAsia="Myriad Pro Light" w:cs="Myriad Pro Light"/>
        </w:rPr>
      </w:pPr>
    </w:p>
    <w:p w:rsidRPr="00FD4389" w:rsidR="00EA5051" w:rsidP="30EDE7F9" w:rsidRDefault="30EDE7F9" w14:paraId="77C3A44B" w14:textId="77777777">
      <w:pPr>
        <w:pStyle w:val="Heading2"/>
        <w:spacing w:before="0"/>
        <w:jc w:val="center"/>
        <w:rPr>
          <w:rFonts w:ascii="Myriad Pro Light" w:hAnsi="Myriad Pro Light" w:eastAsia="Myriad Pro Light" w:cs="Myriad Pro Light"/>
          <w:b/>
          <w:bCs/>
          <w:u w:val="single"/>
        </w:rPr>
      </w:pPr>
      <w:bookmarkStart w:name="_Toc78790492" w:id="6"/>
      <w:r w:rsidRPr="30EDE7F9">
        <w:rPr>
          <w:rFonts w:ascii="Myriad Pro Light" w:hAnsi="Myriad Pro Light" w:eastAsia="Myriad Pro Light" w:cs="Myriad Pro Light"/>
          <w:b/>
          <w:bCs/>
          <w:u w:val="single"/>
        </w:rPr>
        <w:t>Utility Services</w:t>
      </w:r>
      <w:bookmarkEnd w:id="6"/>
    </w:p>
    <w:p w:rsidR="13AF07C4" w:rsidP="30EDE7F9" w:rsidRDefault="13AF07C4" w14:paraId="3DBC9CE2" w14:textId="516821E8">
      <w:pPr>
        <w:rPr>
          <w:rFonts w:ascii="Myriad Pro Light" w:hAnsi="Myriad Pro Light" w:eastAsia="Myriad Pro Light" w:cs="Myriad Pro Light"/>
        </w:rPr>
      </w:pPr>
    </w:p>
    <w:p w:rsidR="5F676A63" w:rsidP="30EDE7F9" w:rsidRDefault="001E43C4" w14:paraId="02EEA6F3" w14:textId="5B90D01B">
      <w:pPr>
        <w:pStyle w:val="ListParagraph"/>
        <w:numPr>
          <w:ilvl w:val="0"/>
          <w:numId w:val="24"/>
        </w:numPr>
        <w:rPr>
          <w:rFonts w:ascii="Myriad Pro Light" w:hAnsi="Myriad Pro Light" w:eastAsia="Myriad Pro Light" w:cs="Myriad Pro Light"/>
          <w:color w:val="000000" w:themeColor="text1"/>
        </w:rPr>
      </w:pPr>
      <w:hyperlink r:id="rId39">
        <w:r w:rsidRPr="30EDE7F9" w:rsidR="30EDE7F9">
          <w:rPr>
            <w:rStyle w:val="Hyperlink"/>
            <w:rFonts w:ascii="Myriad Pro Light" w:hAnsi="Myriad Pro Light" w:eastAsia="Myriad Pro Light" w:cs="Myriad Pro Light"/>
            <w:b/>
            <w:bCs/>
          </w:rPr>
          <w:t>City of Austin will resume standard operations in July 2021</w:t>
        </w:r>
      </w:hyperlink>
      <w:r w:rsidRPr="30EDE7F9" w:rsidR="30EDE7F9">
        <w:rPr>
          <w:rFonts w:ascii="Myriad Pro Light" w:hAnsi="Myriad Pro Light" w:eastAsia="Myriad Pro Light" w:cs="Myriad Pro Light"/>
          <w:b/>
          <w:bCs/>
          <w:color w:val="000000" w:themeColor="text1"/>
        </w:rPr>
        <w:t xml:space="preserve"> </w:t>
      </w:r>
    </w:p>
    <w:p w:rsidRPr="00FD4389" w:rsidR="00EA5051" w:rsidP="30EDE7F9" w:rsidRDefault="30EDE7F9" w14:paraId="5FB88563" w14:textId="2A50C1DC">
      <w:pPr>
        <w:pStyle w:val="ListParagraph"/>
        <w:numPr>
          <w:ilvl w:val="0"/>
          <w:numId w:val="24"/>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rPr>
        <w:t>Additional </w:t>
      </w:r>
      <w:hyperlink r:id="rId40">
        <w:r w:rsidRPr="30EDE7F9">
          <w:rPr>
            <w:rStyle w:val="Hyperlink"/>
            <w:rFonts w:ascii="Myriad Pro Light" w:hAnsi="Myriad Pro Light" w:eastAsia="Myriad Pro Light" w:cs="Myriad Pro Light"/>
            <w:color w:val="auto"/>
            <w:u w:val="none"/>
          </w:rPr>
          <w:t>Customer Assistance Programs</w:t>
        </w:r>
      </w:hyperlink>
      <w:r w:rsidRPr="30EDE7F9">
        <w:rPr>
          <w:rFonts w:ascii="Myriad Pro Light" w:hAnsi="Myriad Pro Light" w:eastAsia="Myriad Pro Light" w:cs="Myriad Pro Light"/>
        </w:rPr>
        <w:t> are available for customers facing temporary and long-term financial difficulties (due to COVID-19 and/or the Winter Storm), as well as serious medical problems. Residential and commercial customers can contact the Customer Care Contact Center at (512) 494-9400 with any questions.</w:t>
      </w:r>
    </w:p>
    <w:p w:rsidRPr="00FD4389" w:rsidR="00EA5051" w:rsidP="00FD4389" w:rsidRDefault="30EDE7F9" w14:paraId="48E218CA" w14:textId="1D1E7302">
      <w:pPr>
        <w:pStyle w:val="ListParagraph"/>
        <w:numPr>
          <w:ilvl w:val="0"/>
          <w:numId w:val="24"/>
        </w:numPr>
        <w:rPr>
          <w:rFonts w:ascii="Myriad Pro Light" w:hAnsi="Myriad Pro Light" w:eastAsia="Myriad Pro Light" w:cs="Myriad Pro Light"/>
        </w:rPr>
      </w:pPr>
      <w:r w:rsidRPr="30EDE7F9">
        <w:rPr>
          <w:rFonts w:ascii="Myriad Pro Light" w:hAnsi="Myriad Pro Light" w:eastAsia="Myriad Pro Light" w:cs="Myriad Pro Light"/>
        </w:rPr>
        <w:t xml:space="preserve">To request assistance with your electric/water bill </w:t>
      </w:r>
      <w:hyperlink r:id="rId41">
        <w:r w:rsidRPr="30EDE7F9">
          <w:rPr>
            <w:rStyle w:val="Hyperlink"/>
            <w:rFonts w:ascii="Myriad Pro Light" w:hAnsi="Myriad Pro Light" w:eastAsia="Myriad Pro Light" w:cs="Myriad Pro Light"/>
            <w:color w:val="1155CC"/>
          </w:rPr>
          <w:t>click here</w:t>
        </w:r>
      </w:hyperlink>
      <w:r w:rsidRPr="30EDE7F9">
        <w:rPr>
          <w:rFonts w:ascii="Myriad Pro Light" w:hAnsi="Myriad Pro Light" w:eastAsia="Myriad Pro Light" w:cs="Myriad Pro Light"/>
        </w:rPr>
        <w:t xml:space="preserve"> or call Travis County’s Health office at (512) 854-4120</w:t>
      </w:r>
    </w:p>
    <w:p w:rsidRPr="00023803" w:rsidR="00023803" w:rsidP="13AF07C4" w:rsidRDefault="001E43C4" w14:paraId="2915154E" w14:textId="1AD20ED3">
      <w:pPr>
        <w:pStyle w:val="ListParagraph"/>
        <w:numPr>
          <w:ilvl w:val="0"/>
          <w:numId w:val="24"/>
        </w:numPr>
        <w:rPr>
          <w:rFonts w:ascii="Myriad Pro Light" w:hAnsi="Myriad Pro Light" w:eastAsia="Myriad Pro Light" w:cs="Myriad Pro Light"/>
          <w:b/>
          <w:bCs/>
          <w:color w:val="000000" w:themeColor="text1"/>
        </w:rPr>
      </w:pPr>
      <w:hyperlink r:id="rId42">
        <w:r w:rsidRPr="30EDE7F9" w:rsidR="30EDE7F9">
          <w:rPr>
            <w:rStyle w:val="Hyperlink"/>
            <w:rFonts w:ascii="Myriad Pro Light" w:hAnsi="Myriad Pro Light" w:eastAsia="Myriad Pro Light" w:cs="Myriad Pro Light"/>
            <w:b/>
            <w:bCs/>
          </w:rPr>
          <w:t>City of Austin Utility Resources</w:t>
        </w:r>
      </w:hyperlink>
      <w:r w:rsidRPr="30EDE7F9" w:rsidR="30EDE7F9">
        <w:rPr>
          <w:rFonts w:ascii="Myriad Pro Light" w:hAnsi="Myriad Pro Light" w:eastAsia="Myriad Pro Light" w:cs="Myriad Pro Light"/>
          <w:b/>
          <w:bCs/>
          <w:color w:val="000000" w:themeColor="text1"/>
        </w:rPr>
        <w:t xml:space="preserve"> </w:t>
      </w:r>
    </w:p>
    <w:p w:rsidRPr="00FD4389" w:rsidR="568EE817" w:rsidP="13AF07C4" w:rsidRDefault="001E43C4" w14:paraId="48875DE7" w14:textId="33235B5C">
      <w:pPr>
        <w:pStyle w:val="ListParagraph"/>
        <w:numPr>
          <w:ilvl w:val="0"/>
          <w:numId w:val="24"/>
        </w:numPr>
        <w:rPr>
          <w:rFonts w:ascii="Myriad Pro Light" w:hAnsi="Myriad Pro Light" w:eastAsia="Myriad Pro Light" w:cs="Myriad Pro Light"/>
          <w:color w:val="000000" w:themeColor="text1"/>
        </w:rPr>
      </w:pPr>
      <w:hyperlink r:id="rId43">
        <w:r w:rsidRPr="30EDE7F9" w:rsidR="30EDE7F9">
          <w:rPr>
            <w:rStyle w:val="Hyperlink"/>
            <w:rFonts w:ascii="Myriad Pro Light" w:hAnsi="Myriad Pro Light" w:eastAsia="Myriad Pro Light" w:cs="Myriad Pro Light"/>
            <w:b/>
            <w:bCs/>
            <w:color w:val="2E74B5" w:themeColor="accent5" w:themeShade="BF"/>
          </w:rPr>
          <w:t>Austin ISD Mobile WiFi</w:t>
        </w:r>
      </w:hyperlink>
    </w:p>
    <w:p w:rsidR="34B24457" w:rsidP="13AF07C4" w:rsidRDefault="30EDE7F9" w14:paraId="2ADC95BA" w14:textId="37F772D5">
      <w:pPr>
        <w:pStyle w:val="ListParagraph"/>
        <w:numPr>
          <w:ilvl w:val="1"/>
          <w:numId w:val="24"/>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rPr>
        <w:t xml:space="preserve">AISD students can access free WiFi </w:t>
      </w:r>
      <w:hyperlink r:id="rId44">
        <w:r w:rsidRPr="30EDE7F9">
          <w:rPr>
            <w:rStyle w:val="Hyperlink"/>
            <w:rFonts w:ascii="Myriad Pro Light" w:hAnsi="Myriad Pro Light" w:eastAsia="Myriad Pro Light" w:cs="Myriad Pro Light"/>
            <w:color w:val="1155CC"/>
          </w:rPr>
          <w:t>at these locations</w:t>
        </w:r>
      </w:hyperlink>
      <w:r w:rsidRPr="30EDE7F9">
        <w:rPr>
          <w:rFonts w:ascii="Myriad Pro Light" w:hAnsi="Myriad Pro Light" w:eastAsia="Myriad Pro Light" w:cs="Myriad Pro Light"/>
        </w:rPr>
        <w:t xml:space="preserve">. Find instructions </w:t>
      </w:r>
      <w:hyperlink r:id="rId45">
        <w:r w:rsidRPr="30EDE7F9">
          <w:rPr>
            <w:rStyle w:val="Hyperlink"/>
            <w:rFonts w:ascii="Myriad Pro Light" w:hAnsi="Myriad Pro Light" w:eastAsia="Myriad Pro Light" w:cs="Myriad Pro Light"/>
            <w:color w:val="1155CC"/>
          </w:rPr>
          <w:t>HERE</w:t>
        </w:r>
      </w:hyperlink>
      <w:r w:rsidRPr="30EDE7F9">
        <w:rPr>
          <w:rFonts w:ascii="Myriad Pro Light" w:hAnsi="Myriad Pro Light" w:eastAsia="Myriad Pro Light" w:cs="Myriad Pro Light"/>
        </w:rPr>
        <w:t>.</w:t>
      </w:r>
    </w:p>
    <w:p w:rsidR="34B24457" w:rsidP="13AF07C4" w:rsidRDefault="001E43C4" w14:paraId="533E2EBD" w14:textId="1FDCE502">
      <w:pPr>
        <w:pStyle w:val="ListParagraph"/>
        <w:numPr>
          <w:ilvl w:val="0"/>
          <w:numId w:val="24"/>
        </w:numPr>
        <w:spacing w:line="259" w:lineRule="auto"/>
        <w:rPr>
          <w:rFonts w:ascii="Myriad Pro Light" w:hAnsi="Myriad Pro Light" w:eastAsia="Myriad Pro Light" w:cs="Myriad Pro Light"/>
          <w:b/>
          <w:bCs/>
          <w:color w:val="2E74B5" w:themeColor="accent5" w:themeShade="BF"/>
        </w:rPr>
      </w:pPr>
      <w:hyperlink r:id="rId46">
        <w:r w:rsidRPr="30EDE7F9" w:rsidR="30EDE7F9">
          <w:rPr>
            <w:rStyle w:val="Hyperlink"/>
            <w:rFonts w:ascii="Myriad Pro Light" w:hAnsi="Myriad Pro Light" w:eastAsia="Myriad Pro Light" w:cs="Myriad Pro Light"/>
            <w:b/>
            <w:bCs/>
            <w:color w:val="2E74B5" w:themeColor="accent5" w:themeShade="BF"/>
          </w:rPr>
          <w:t>Government Phones</w:t>
        </w:r>
      </w:hyperlink>
    </w:p>
    <w:p w:rsidRPr="007D1FC2" w:rsidR="34B24457" w:rsidP="13AF07C4" w:rsidRDefault="30EDE7F9" w14:paraId="1F48E41F" w14:textId="5A9C3BFD">
      <w:pPr>
        <w:pStyle w:val="ListParagraph"/>
        <w:numPr>
          <w:ilvl w:val="1"/>
          <w:numId w:val="24"/>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rPr>
        <w:t xml:space="preserve">Offers instructions on how to get free phone service and how to apply for phone services if the previous service will be expiring soon/is expired </w:t>
      </w:r>
    </w:p>
    <w:p w:rsidRPr="00023803" w:rsidR="007D1FC2" w:rsidP="13AF07C4" w:rsidRDefault="001E43C4" w14:paraId="3FBF31B7" w14:textId="2BB3A5C4">
      <w:pPr>
        <w:pStyle w:val="ListParagraph"/>
        <w:numPr>
          <w:ilvl w:val="0"/>
          <w:numId w:val="24"/>
        </w:numPr>
        <w:rPr>
          <w:rFonts w:ascii="Myriad Pro Light" w:hAnsi="Myriad Pro Light" w:eastAsia="Myriad Pro Light" w:cs="Myriad Pro Light"/>
          <w:color w:val="000000" w:themeColor="text1"/>
        </w:rPr>
      </w:pPr>
      <w:hyperlink r:id="rId47">
        <w:r w:rsidRPr="30EDE7F9" w:rsidR="30EDE7F9">
          <w:rPr>
            <w:rStyle w:val="Hyperlink"/>
            <w:rFonts w:ascii="Myriad Pro Light" w:hAnsi="Myriad Pro Light" w:eastAsia="Myriad Pro Light" w:cs="Myriad Pro Light"/>
            <w:b/>
            <w:bCs/>
          </w:rPr>
          <w:t>The DeWitty Center</w:t>
        </w:r>
      </w:hyperlink>
      <w:r w:rsidRPr="30EDE7F9" w:rsidR="30EDE7F9">
        <w:rPr>
          <w:rFonts w:ascii="Myriad Pro Light" w:hAnsi="Myriad Pro Light" w:eastAsia="Myriad Pro Light" w:cs="Myriad Pro Light"/>
          <w:b/>
          <w:bCs/>
        </w:rPr>
        <w:t xml:space="preserve"> </w:t>
      </w:r>
      <w:r w:rsidRPr="30EDE7F9" w:rsidR="30EDE7F9">
        <w:rPr>
          <w:rFonts w:ascii="Myriad Pro Light" w:hAnsi="Myriad Pro Light" w:eastAsia="Myriad Pro Light" w:cs="Myriad Pro Light"/>
        </w:rPr>
        <w:t>– Free Internet</w:t>
      </w:r>
    </w:p>
    <w:p w:rsidR="007D1FC2" w:rsidP="13AF07C4" w:rsidRDefault="30EDE7F9" w14:paraId="1602BE59" w14:textId="578FED02">
      <w:pPr>
        <w:pStyle w:val="ListParagraph"/>
        <w:numPr>
          <w:ilvl w:val="1"/>
          <w:numId w:val="24"/>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b/>
          <w:bCs/>
          <w:color w:val="000000" w:themeColor="text1"/>
        </w:rPr>
        <w:t xml:space="preserve">Appointment Only – </w:t>
      </w:r>
      <w:r w:rsidRPr="30EDE7F9">
        <w:rPr>
          <w:rFonts w:ascii="Myriad Pro Light" w:hAnsi="Myriad Pro Light" w:eastAsia="Myriad Pro Light" w:cs="Myriad Pro Light"/>
          <w:color w:val="000000" w:themeColor="text1"/>
        </w:rPr>
        <w:t>M-F 9am-4pm</w:t>
      </w:r>
    </w:p>
    <w:p w:rsidRPr="00023803" w:rsidR="00023803" w:rsidP="13AF07C4" w:rsidRDefault="30EDE7F9" w14:paraId="642B23E3" w14:textId="03A2504A">
      <w:pPr>
        <w:pStyle w:val="ListParagraph"/>
        <w:numPr>
          <w:ilvl w:val="2"/>
          <w:numId w:val="24"/>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2209 Rosewood Ave., Austin, TX, (512) 472-5718</w:t>
      </w:r>
    </w:p>
    <w:p w:rsidRPr="00FD4389" w:rsidR="4CB89F6A" w:rsidP="13AF07C4" w:rsidRDefault="4CB89F6A" w14:paraId="4EE0A863" w14:textId="3E55BA19">
      <w:pPr>
        <w:rPr>
          <w:rFonts w:ascii="Myriad Pro Light" w:hAnsi="Myriad Pro Light" w:eastAsia="Myriad Pro Light" w:cs="Myriad Pro Light"/>
          <w:color w:val="000000" w:themeColor="text1"/>
        </w:rPr>
      </w:pPr>
    </w:p>
    <w:p w:rsidRPr="00FD4389" w:rsidR="00EA5051" w:rsidP="30EDE7F9" w:rsidRDefault="30EDE7F9" w14:paraId="2E6243B5" w14:textId="77777777">
      <w:pPr>
        <w:pStyle w:val="Heading2"/>
        <w:spacing w:before="0"/>
        <w:jc w:val="center"/>
        <w:rPr>
          <w:rFonts w:ascii="Myriad Pro Light" w:hAnsi="Myriad Pro Light" w:eastAsia="Myriad Pro Light" w:cs="Myriad Pro Light"/>
          <w:b/>
          <w:bCs/>
          <w:sz w:val="22"/>
          <w:szCs w:val="22"/>
          <w:u w:val="single"/>
        </w:rPr>
      </w:pPr>
      <w:bookmarkStart w:name="_Toc78790493" w:id="7"/>
      <w:r w:rsidRPr="30EDE7F9">
        <w:rPr>
          <w:rFonts w:ascii="Myriad Pro Light" w:hAnsi="Myriad Pro Light" w:eastAsia="Myriad Pro Light" w:cs="Myriad Pro Light"/>
          <w:b/>
          <w:bCs/>
          <w:u w:val="single"/>
        </w:rPr>
        <w:t>Housing</w:t>
      </w:r>
      <w:bookmarkEnd w:id="7"/>
    </w:p>
    <w:p w:rsidR="13AF07C4" w:rsidP="30EDE7F9" w:rsidRDefault="13AF07C4" w14:paraId="07D98B81" w14:textId="0B00964B">
      <w:pPr>
        <w:rPr>
          <w:rFonts w:ascii="Myriad Pro Light" w:hAnsi="Myriad Pro Light" w:eastAsia="Myriad Pro Light" w:cs="Myriad Pro Light"/>
        </w:rPr>
      </w:pPr>
    </w:p>
    <w:p w:rsidRPr="00FD4389" w:rsidR="00EA5051" w:rsidP="30EDE7F9" w:rsidRDefault="30EDE7F9" w14:paraId="0ACC37CC" w14:textId="0CCCF2AD">
      <w:pPr>
        <w:pStyle w:val="ListParagraph"/>
        <w:numPr>
          <w:ilvl w:val="0"/>
          <w:numId w:val="25"/>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b/>
          <w:bCs/>
          <w:color w:val="000000" w:themeColor="text1"/>
        </w:rPr>
        <w:t>Travis County Evictions</w:t>
      </w:r>
      <w:r w:rsidRPr="30EDE7F9">
        <w:rPr>
          <w:rFonts w:ascii="Myriad Pro Light" w:hAnsi="Myriad Pro Light" w:eastAsia="Myriad Pro Light" w:cs="Myriad Pro Light"/>
          <w:color w:val="000000" w:themeColor="text1"/>
        </w:rPr>
        <w:t>: The </w:t>
      </w:r>
      <w:hyperlink r:id="rId48">
        <w:r w:rsidRPr="30EDE7F9">
          <w:rPr>
            <w:rStyle w:val="Hyperlink"/>
            <w:rFonts w:ascii="Myriad Pro Light" w:hAnsi="Myriad Pro Light" w:eastAsia="Myriad Pro Light" w:cs="Myriad Pro Light"/>
            <w:b/>
            <w:bCs/>
          </w:rPr>
          <w:t>Travis County</w:t>
        </w:r>
        <w:r w:rsidRPr="30EDE7F9">
          <w:rPr>
            <w:rStyle w:val="Hyperlink"/>
            <w:rFonts w:ascii="Myriad Pro Light" w:hAnsi="Myriad Pro Light" w:eastAsia="Myriad Pro Light" w:cs="Myriad Pro Light"/>
          </w:rPr>
          <w:t xml:space="preserve"> Justices of the Peace </w:t>
        </w:r>
      </w:hyperlink>
      <w:r w:rsidRPr="30EDE7F9">
        <w:rPr>
          <w:rFonts w:ascii="Myriad Pro Light" w:hAnsi="Myriad Pro Light" w:eastAsia="Myriad Pro Light" w:cs="Myriad Pro Light"/>
          <w:color w:val="000000" w:themeColor="text1"/>
        </w:rPr>
        <w:t xml:space="preserve">has a standing order posted indicating that there will be no evictions court meetings held until after  </w:t>
      </w:r>
      <w:hyperlink r:id="rId49">
        <w:r w:rsidRPr="30EDE7F9">
          <w:rPr>
            <w:rStyle w:val="Hyperlink"/>
            <w:rFonts w:ascii="Myriad Pro Light" w:hAnsi="Myriad Pro Light" w:eastAsia="Myriad Pro Light" w:cs="Myriad Pro Light"/>
          </w:rPr>
          <w:t>August 1, 2021</w:t>
        </w:r>
      </w:hyperlink>
      <w:r w:rsidRPr="30EDE7F9">
        <w:rPr>
          <w:rFonts w:ascii="Myriad Pro Light" w:hAnsi="Myriad Pro Light" w:eastAsia="Myriad Pro Light" w:cs="Myriad Pro Light"/>
          <w:color w:val="000000" w:themeColor="text1"/>
        </w:rPr>
        <w:t>.</w:t>
      </w:r>
    </w:p>
    <w:p w:rsidRPr="00FD4389" w:rsidR="00EA5051" w:rsidP="30EDE7F9" w:rsidRDefault="001E43C4" w14:paraId="578533B2" w14:textId="77777777">
      <w:pPr>
        <w:pStyle w:val="ListParagraph"/>
        <w:numPr>
          <w:ilvl w:val="1"/>
          <w:numId w:val="25"/>
        </w:numPr>
        <w:rPr>
          <w:rFonts w:ascii="Myriad Pro Light" w:hAnsi="Myriad Pro Light" w:eastAsia="Myriad Pro Light" w:cs="Myriad Pro Light"/>
        </w:rPr>
      </w:pPr>
      <w:hyperlink r:id="rId50">
        <w:r w:rsidRPr="30EDE7F9" w:rsidR="30EDE7F9">
          <w:rPr>
            <w:rStyle w:val="Hyperlink"/>
            <w:rFonts w:ascii="Myriad Pro Light" w:hAnsi="Myriad Pro Light" w:eastAsia="Myriad Pro Light" w:cs="Myriad Pro Light"/>
          </w:rPr>
          <w:t>Eviction Resources </w:t>
        </w:r>
      </w:hyperlink>
      <w:r w:rsidRPr="30EDE7F9" w:rsidR="30EDE7F9">
        <w:rPr>
          <w:rFonts w:ascii="Myriad Pro Light" w:hAnsi="Myriad Pro Light" w:eastAsia="Myriad Pro Light" w:cs="Myriad Pro Light"/>
          <w:color w:val="262626" w:themeColor="text1" w:themeTint="D9"/>
        </w:rPr>
        <w:t>are available to assist residents with legal assistance, emergency grants for rent or utilities, alternate housing, short-term motel vouchers, or placement in a local shelter.</w:t>
      </w:r>
    </w:p>
    <w:p w:rsidRPr="00FD4389" w:rsidR="006C3F7C" w:rsidP="13AF07C4" w:rsidRDefault="30EDE7F9" w14:paraId="0938AB2A" w14:textId="3BAF7969">
      <w:pPr>
        <w:pStyle w:val="ListParagraph"/>
        <w:numPr>
          <w:ilvl w:val="0"/>
          <w:numId w:val="25"/>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b/>
          <w:bCs/>
          <w:color w:val="000000" w:themeColor="text1"/>
        </w:rPr>
        <w:t>Austin City Council Evictions</w:t>
      </w:r>
      <w:r w:rsidRPr="30EDE7F9">
        <w:rPr>
          <w:rFonts w:ascii="Myriad Pro Light" w:hAnsi="Myriad Pro Light" w:eastAsia="Myriad Pro Light" w:cs="Myriad Pro Light"/>
          <w:color w:val="000000" w:themeColor="text1"/>
        </w:rPr>
        <w:t xml:space="preserve">: </w:t>
      </w:r>
      <w:r w:rsidRPr="30EDE7F9">
        <w:rPr>
          <w:rFonts w:ascii="Myriad Pro Light" w:hAnsi="Myriad Pro Light" w:eastAsia="Myriad Pro Light" w:cs="Myriad Pro Light"/>
          <w:color w:val="333333"/>
        </w:rPr>
        <w:t xml:space="preserve">Beginning June 1, 2021, landlords may issue a notice to vacate if their tenant has unpaid rent for five </w:t>
      </w:r>
      <w:r w:rsidRPr="30EDE7F9">
        <w:rPr>
          <w:rFonts w:ascii="Myriad Pro Light" w:hAnsi="Myriad Pro Light" w:eastAsia="Myriad Pro Light" w:cs="Myriad Pro Light"/>
          <w:b/>
          <w:bCs/>
          <w:color w:val="333333"/>
        </w:rPr>
        <w:t>(5) or more months</w:t>
      </w:r>
      <w:r w:rsidRPr="30EDE7F9">
        <w:rPr>
          <w:rFonts w:ascii="Myriad Pro Light" w:hAnsi="Myriad Pro Light" w:eastAsia="Myriad Pro Light" w:cs="Myriad Pro Light"/>
          <w:color w:val="333333"/>
        </w:rPr>
        <w:t xml:space="preserve"> AND has exhausted all available rental assistance remedies </w:t>
      </w:r>
    </w:p>
    <w:p w:rsidRPr="00FD4389" w:rsidR="006C3F7C" w:rsidP="30EDE7F9" w:rsidRDefault="30EDE7F9" w14:paraId="2C1D2269" w14:textId="1A89FBD4">
      <w:pPr>
        <w:pStyle w:val="ListParagraph"/>
        <w:numPr>
          <w:ilvl w:val="1"/>
          <w:numId w:val="25"/>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333333"/>
        </w:rPr>
        <w:t xml:space="preserve">Exception:  When the tenant provides their landlord with a completed </w:t>
      </w:r>
      <w:hyperlink r:id="rId51">
        <w:r w:rsidRPr="30EDE7F9">
          <w:rPr>
            <w:rStyle w:val="Hyperlink"/>
            <w:rFonts w:ascii="Myriad Pro Light" w:hAnsi="Myriad Pro Light" w:eastAsia="Myriad Pro Light" w:cs="Myriad Pro Light"/>
          </w:rPr>
          <w:t>CDC Protection Declaration Form</w:t>
        </w:r>
      </w:hyperlink>
      <w:r w:rsidRPr="30EDE7F9">
        <w:rPr>
          <w:rFonts w:ascii="Myriad Pro Light" w:hAnsi="Myriad Pro Light" w:eastAsia="Myriad Pro Light" w:cs="Myriad Pro Light"/>
          <w:color w:val="333333"/>
        </w:rPr>
        <w:t xml:space="preserve"> </w:t>
      </w:r>
    </w:p>
    <w:p w:rsidRPr="00FD4389" w:rsidR="00EA5051" w:rsidP="30EDE7F9" w:rsidRDefault="30EDE7F9" w14:paraId="74BDDB73" w14:textId="501C2FDE">
      <w:pPr>
        <w:pStyle w:val="ListParagraph"/>
        <w:numPr>
          <w:ilvl w:val="0"/>
          <w:numId w:val="25"/>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lastRenderedPageBreak/>
        <w:t>The </w:t>
      </w:r>
      <w:hyperlink r:id="rId52">
        <w:r w:rsidRPr="30EDE7F9">
          <w:rPr>
            <w:rStyle w:val="Hyperlink"/>
            <w:rFonts w:ascii="Myriad Pro Light" w:hAnsi="Myriad Pro Light" w:eastAsia="Myriad Pro Light" w:cs="Myriad Pro Light"/>
            <w:b/>
            <w:bCs/>
          </w:rPr>
          <w:t>Neighborhood Housing and Community Development </w:t>
        </w:r>
      </w:hyperlink>
      <w:r w:rsidRPr="30EDE7F9">
        <w:rPr>
          <w:rFonts w:ascii="Myriad Pro Light" w:hAnsi="Myriad Pro Light" w:eastAsia="Myriad Pro Light" w:cs="Myriad Pro Light"/>
          <w:b/>
          <w:bCs/>
          <w:color w:val="000000" w:themeColor="text1"/>
        </w:rPr>
        <w:t xml:space="preserve"> (</w:t>
      </w:r>
      <w:r w:rsidRPr="30EDE7F9">
        <w:rPr>
          <w:rFonts w:ascii="Myriad Pro Light" w:hAnsi="Myriad Pro Light" w:eastAsia="Myriad Pro Light" w:cs="Myriad Pro Light"/>
          <w:b/>
          <w:bCs/>
          <w:color w:val="262626" w:themeColor="text1" w:themeTint="D9"/>
        </w:rPr>
        <w:t>NHCD)</w:t>
      </w:r>
      <w:r w:rsidRPr="30EDE7F9">
        <w:rPr>
          <w:rFonts w:ascii="Myriad Pro Light" w:hAnsi="Myriad Pro Light" w:eastAsia="Myriad Pro Light" w:cs="Myriad Pro Light"/>
          <w:color w:val="262626" w:themeColor="text1" w:themeTint="D9"/>
        </w:rPr>
        <w:t xml:space="preserve"> Department offers information and referrals to assist impacted community members with immediate housing needs including </w:t>
      </w:r>
      <w:hyperlink r:id="rId53">
        <w:r w:rsidRPr="30EDE7F9">
          <w:rPr>
            <w:rStyle w:val="Hyperlink"/>
            <w:rFonts w:ascii="Myriad Pro Light" w:hAnsi="Myriad Pro Light" w:eastAsia="Myriad Pro Light" w:cs="Myriad Pro Light"/>
          </w:rPr>
          <w:t>resources for homeowners </w:t>
        </w:r>
      </w:hyperlink>
      <w:r w:rsidRPr="30EDE7F9">
        <w:rPr>
          <w:rFonts w:ascii="Myriad Pro Light" w:hAnsi="Myriad Pro Light" w:eastAsia="Myriad Pro Light" w:cs="Myriad Pro Light"/>
          <w:color w:val="262626" w:themeColor="text1" w:themeTint="D9"/>
        </w:rPr>
        <w:t>and</w:t>
      </w:r>
      <w:r w:rsidRPr="30EDE7F9">
        <w:rPr>
          <w:rFonts w:ascii="Myriad Pro Light" w:hAnsi="Myriad Pro Light" w:eastAsia="Myriad Pro Light" w:cs="Myriad Pro Light"/>
          <w:color w:val="000000" w:themeColor="text1"/>
        </w:rPr>
        <w:t> </w:t>
      </w:r>
      <w:hyperlink r:id="rId54">
        <w:r w:rsidRPr="30EDE7F9">
          <w:rPr>
            <w:rStyle w:val="Hyperlink"/>
            <w:rFonts w:ascii="Myriad Pro Light" w:hAnsi="Myriad Pro Light" w:eastAsia="Myriad Pro Light" w:cs="Myriad Pro Light"/>
          </w:rPr>
          <w:t>resources for renters</w:t>
        </w:r>
      </w:hyperlink>
      <w:r w:rsidRPr="30EDE7F9">
        <w:rPr>
          <w:rFonts w:ascii="Myriad Pro Light" w:hAnsi="Myriad Pro Light" w:eastAsia="Myriad Pro Light" w:cs="Myriad Pro Light"/>
          <w:color w:val="000000" w:themeColor="text1"/>
        </w:rPr>
        <w:t xml:space="preserve">, </w:t>
      </w:r>
      <w:r w:rsidRPr="30EDE7F9">
        <w:rPr>
          <w:rFonts w:ascii="Myriad Pro Light" w:hAnsi="Myriad Pro Light" w:eastAsia="Myriad Pro Light" w:cs="Myriad Pro Light"/>
          <w:color w:val="262626" w:themeColor="text1" w:themeTint="D9"/>
        </w:rPr>
        <w:t>including resources to</w:t>
      </w:r>
      <w:r w:rsidRPr="30EDE7F9">
        <w:rPr>
          <w:rFonts w:ascii="Myriad Pro Light" w:hAnsi="Myriad Pro Light" w:eastAsia="Myriad Pro Light" w:cs="Myriad Pro Light"/>
          <w:color w:val="000000" w:themeColor="text1"/>
        </w:rPr>
        <w:t> </w:t>
      </w:r>
      <w:hyperlink r:id="rId55">
        <w:r w:rsidRPr="30EDE7F9">
          <w:rPr>
            <w:rStyle w:val="Hyperlink"/>
            <w:rFonts w:ascii="Myriad Pro Light" w:hAnsi="Myriad Pro Light" w:eastAsia="Myriad Pro Light" w:cs="Myriad Pro Light"/>
          </w:rPr>
          <w:t>avoid mortgage foreclosure </w:t>
        </w:r>
      </w:hyperlink>
      <w:r w:rsidRPr="30EDE7F9">
        <w:rPr>
          <w:rFonts w:ascii="Myriad Pro Light" w:hAnsi="Myriad Pro Light" w:eastAsia="Myriad Pro Light" w:cs="Myriad Pro Light"/>
          <w:color w:val="000000" w:themeColor="text1"/>
        </w:rPr>
        <w:t>and </w:t>
      </w:r>
      <w:hyperlink r:id="rId56">
        <w:r w:rsidRPr="30EDE7F9">
          <w:rPr>
            <w:rStyle w:val="Hyperlink"/>
            <w:rFonts w:ascii="Myriad Pro Light" w:hAnsi="Myriad Pro Light" w:eastAsia="Myriad Pro Light" w:cs="Myriad Pro Light"/>
          </w:rPr>
          <w:t>assistance for paying rent</w:t>
        </w:r>
      </w:hyperlink>
      <w:r w:rsidRPr="30EDE7F9">
        <w:rPr>
          <w:rFonts w:ascii="Myriad Pro Light" w:hAnsi="Myriad Pro Light" w:eastAsia="Myriad Pro Light" w:cs="Myriad Pro Light"/>
          <w:color w:val="000000" w:themeColor="text1"/>
        </w:rPr>
        <w:t>.</w:t>
      </w:r>
    </w:p>
    <w:p w:rsidRPr="00023803" w:rsidR="4CB89F6A" w:rsidP="30EDE7F9" w:rsidRDefault="001E43C4" w14:paraId="071AF316" w14:textId="583C241D">
      <w:pPr>
        <w:pStyle w:val="ListParagraph"/>
        <w:numPr>
          <w:ilvl w:val="0"/>
          <w:numId w:val="25"/>
        </w:numPr>
        <w:rPr>
          <w:rFonts w:ascii="Myriad Pro Light" w:hAnsi="Myriad Pro Light" w:eastAsia="Myriad Pro Light" w:cs="Myriad Pro Light"/>
        </w:rPr>
      </w:pPr>
      <w:hyperlink r:id="rId57">
        <w:r w:rsidRPr="30EDE7F9" w:rsidR="30EDE7F9">
          <w:rPr>
            <w:rStyle w:val="Hyperlink"/>
            <w:rFonts w:ascii="Myriad Pro Light" w:hAnsi="Myriad Pro Light" w:eastAsia="Myriad Pro Light" w:cs="Myriad Pro Light"/>
            <w:b/>
            <w:bCs/>
          </w:rPr>
          <w:t>Austin Tenants Council</w:t>
        </w:r>
      </w:hyperlink>
      <w:r w:rsidRPr="30EDE7F9" w:rsidR="30EDE7F9">
        <w:rPr>
          <w:rFonts w:ascii="Myriad Pro Light" w:hAnsi="Myriad Pro Light" w:eastAsia="Myriad Pro Light" w:cs="Myriad Pro Light"/>
          <w:color w:val="000000" w:themeColor="text1"/>
        </w:rPr>
        <w:t xml:space="preserve"> </w:t>
      </w:r>
      <w:r w:rsidRPr="30EDE7F9" w:rsidR="30EDE7F9">
        <w:rPr>
          <w:rFonts w:ascii="Myriad Pro Light" w:hAnsi="Myriad Pro Light" w:eastAsia="Myriad Pro Light" w:cs="Myriad Pro Light"/>
          <w:color w:val="262626" w:themeColor="text1" w:themeTint="D9"/>
        </w:rPr>
        <w:t>is providing remote services at this time. Clients with rental housing concerns, tenant-landlord disputes, or fair housing concerns should call ATC’s administrative line at (512) 474-7006 for further information or go to the</w:t>
      </w:r>
      <w:r w:rsidRPr="30EDE7F9" w:rsidR="30EDE7F9">
        <w:rPr>
          <w:rFonts w:ascii="Myriad Pro Light" w:hAnsi="Myriad Pro Light" w:eastAsia="Myriad Pro Light" w:cs="Myriad Pro Light"/>
          <w:color w:val="000000" w:themeColor="text1"/>
        </w:rPr>
        <w:t xml:space="preserve"> </w:t>
      </w:r>
      <w:hyperlink r:id="rId58">
        <w:r w:rsidRPr="30EDE7F9" w:rsidR="30EDE7F9">
          <w:rPr>
            <w:rStyle w:val="Hyperlink"/>
            <w:rFonts w:ascii="Myriad Pro Light" w:hAnsi="Myriad Pro Light" w:eastAsia="Myriad Pro Light" w:cs="Myriad Pro Light"/>
          </w:rPr>
          <w:t>website</w:t>
        </w:r>
      </w:hyperlink>
      <w:r w:rsidRPr="30EDE7F9" w:rsidR="30EDE7F9">
        <w:rPr>
          <w:rFonts w:ascii="Myriad Pro Light" w:hAnsi="Myriad Pro Light" w:eastAsia="Myriad Pro Light" w:cs="Myriad Pro Light"/>
          <w:color w:val="000000" w:themeColor="text1"/>
        </w:rPr>
        <w:t xml:space="preserve">. </w:t>
      </w:r>
    </w:p>
    <w:p w:rsidRPr="00F736AE" w:rsidR="00F736AE" w:rsidP="30EDE7F9" w:rsidRDefault="30EDE7F9" w14:paraId="1558FF0B" w14:textId="77777777">
      <w:pPr>
        <w:pStyle w:val="ListParagraph"/>
        <w:numPr>
          <w:ilvl w:val="1"/>
          <w:numId w:val="25"/>
        </w:numPr>
        <w:rPr>
          <w:rFonts w:ascii="Myriad Pro Light" w:hAnsi="Myriad Pro Light" w:eastAsia="Myriad Pro Light" w:cs="Myriad Pro Light"/>
        </w:rPr>
      </w:pPr>
      <w:r w:rsidRPr="30EDE7F9">
        <w:rPr>
          <w:rFonts w:ascii="Myriad Pro Light" w:hAnsi="Myriad Pro Light" w:eastAsia="Myriad Pro Light" w:cs="Myriad Pro Light"/>
          <w:color w:val="000000" w:themeColor="text1"/>
        </w:rPr>
        <w:t xml:space="preserve">205 Chicon St. </w:t>
      </w:r>
    </w:p>
    <w:p w:rsidR="00B17641" w:rsidP="017927E0" w:rsidRDefault="017927E0" w14:paraId="10C03EC7" w14:textId="2FD7FD21">
      <w:pPr>
        <w:pStyle w:val="ListParagraph"/>
        <w:numPr>
          <w:ilvl w:val="0"/>
          <w:numId w:val="25"/>
        </w:numPr>
        <w:rPr>
          <w:rFonts w:ascii="Myriad Pro Light" w:hAnsi="Myriad Pro Light" w:eastAsia="Myriad Pro Light" w:cs="Myriad Pro Light"/>
        </w:rPr>
      </w:pPr>
      <w:r w:rsidRPr="017927E0">
        <w:rPr>
          <w:rFonts w:ascii="Myriad Pro Light" w:hAnsi="Myriad Pro Light" w:eastAsia="Myriad Pro Light" w:cs="Myriad Pro Light"/>
          <w:color w:val="000000" w:themeColor="text1"/>
          <w:u w:val="single"/>
        </w:rPr>
        <w:t xml:space="preserve">Federal CARES Act Program </w:t>
      </w:r>
    </w:p>
    <w:p w:rsidR="00B17641" w:rsidP="017927E0" w:rsidRDefault="017927E0" w14:paraId="6E2AF604" w14:textId="4136FE79">
      <w:pPr>
        <w:pStyle w:val="ListParagraph"/>
        <w:numPr>
          <w:ilvl w:val="1"/>
          <w:numId w:val="25"/>
        </w:numPr>
        <w:rPr>
          <w:rFonts w:ascii="Myriad Pro Light" w:hAnsi="Myriad Pro Light" w:eastAsia="Myriad Pro Light" w:cs="Myriad Pro Light"/>
        </w:rPr>
      </w:pPr>
      <w:r w:rsidRPr="017927E0">
        <w:rPr>
          <w:rFonts w:ascii="Myriad Pro Light" w:hAnsi="Myriad Pro Light" w:eastAsia="Myriad Pro Light" w:cs="Myriad Pro Light"/>
        </w:rPr>
        <w:t xml:space="preserve">The CARES Act eviction moratorium began on March 27, 2020, and ended on July 24, 2020. Covered tenants could not be forced to vacate, and landlords could not file notices to vacate, until 30 days after the expiration of the moratorium (August 23, 2020). </w:t>
      </w:r>
    </w:p>
    <w:p w:rsidR="00B17641" w:rsidP="017927E0" w:rsidRDefault="017927E0" w14:paraId="1AC6130E" w14:textId="13AFC277">
      <w:pPr>
        <w:pStyle w:val="ListParagraph"/>
        <w:numPr>
          <w:ilvl w:val="1"/>
          <w:numId w:val="25"/>
        </w:numPr>
        <w:rPr>
          <w:rFonts w:ascii="Myriad Pro Light" w:hAnsi="Myriad Pro Light" w:eastAsia="Myriad Pro Light" w:cs="Myriad Pro Light"/>
        </w:rPr>
      </w:pPr>
      <w:r w:rsidRPr="017927E0">
        <w:rPr>
          <w:rFonts w:ascii="Myriad Pro Light" w:hAnsi="Myriad Pro Light" w:eastAsia="Myriad Pro Light" w:cs="Myriad Pro Light"/>
        </w:rPr>
        <w:t>The CDC eviction moratorium took effect September 4, 2020, and was initially slated to extend through December 31, 2020. However, it was extended legislatively through January 31, 2021, and extended again by CDC through March 31, 2021. On March 29, 2021, CDC further extended the moratorium until June 30, 2021. The CDC moratorium does not address notices to vacate</w:t>
      </w:r>
      <w:r w:rsidRPr="017927E0">
        <w:rPr>
          <w:rFonts w:ascii="Myriad Pro Light" w:hAnsi="Myriad Pro Light" w:eastAsia="Myriad Pro Light" w:cs="Myriad Pro Light"/>
          <w:color w:val="000000" w:themeColor="text1"/>
        </w:rPr>
        <w:t xml:space="preserve"> </w:t>
      </w:r>
    </w:p>
    <w:p w:rsidR="00B17641" w:rsidP="017927E0" w:rsidRDefault="017927E0" w14:paraId="3DD534C9" w14:textId="67352639">
      <w:pPr>
        <w:pStyle w:val="ListParagraph"/>
        <w:numPr>
          <w:ilvl w:val="1"/>
          <w:numId w:val="25"/>
        </w:numPr>
        <w:rPr>
          <w:rFonts w:ascii="Myriad Pro Light" w:hAnsi="Myriad Pro Light" w:eastAsia="Myriad Pro Light" w:cs="Myriad Pro Light"/>
        </w:rPr>
      </w:pPr>
      <w:r w:rsidRPr="017927E0">
        <w:rPr>
          <w:rFonts w:ascii="Myriad Pro Light" w:hAnsi="Myriad Pro Light" w:eastAsia="Myriad Pro Light" w:cs="Myriad Pro Light"/>
          <w:color w:val="000000" w:themeColor="text1"/>
        </w:rPr>
        <w:t>The City of Austin now requires landlords to let tenants know if their property falls under the Federal CARES Act Program after a tenant asks in writing.</w:t>
      </w:r>
    </w:p>
    <w:p w:rsidRPr="00982FD8" w:rsidR="00982FD8" w:rsidP="017927E0" w:rsidRDefault="017927E0" w14:paraId="3C98B5E4" w14:textId="77777777">
      <w:pPr>
        <w:pStyle w:val="ListParagraph"/>
        <w:numPr>
          <w:ilvl w:val="0"/>
          <w:numId w:val="25"/>
        </w:numPr>
        <w:rPr>
          <w:rFonts w:ascii="Myriad Pro Light" w:hAnsi="Myriad Pro Light" w:eastAsia="Myriad Pro Light" w:cs="Myriad Pro Light"/>
          <w:color w:val="262626" w:themeColor="text1" w:themeTint="D9"/>
        </w:rPr>
      </w:pPr>
      <w:r w:rsidRPr="017927E0">
        <w:rPr>
          <w:rFonts w:ascii="Myriad Pro Light" w:hAnsi="Myriad Pro Light" w:eastAsia="Myriad Pro Light" w:cs="Myriad Pro Light"/>
          <w:color w:val="000000" w:themeColor="text1"/>
          <w:u w:val="single"/>
        </w:rPr>
        <w:t xml:space="preserve">City of Austin Protections </w:t>
      </w:r>
    </w:p>
    <w:p w:rsidRPr="00982FD8" w:rsidR="00982FD8" w:rsidP="017927E0" w:rsidRDefault="017927E0" w14:paraId="7857B9AE" w14:textId="77777777">
      <w:pPr>
        <w:pStyle w:val="ListParagraph"/>
        <w:numPr>
          <w:ilvl w:val="1"/>
          <w:numId w:val="25"/>
        </w:numPr>
        <w:rPr>
          <w:rFonts w:ascii="Myriad Pro Light" w:hAnsi="Myriad Pro Light" w:eastAsia="Myriad Pro Light" w:cs="Myriad Pro Light"/>
          <w:color w:val="262626" w:themeColor="text1" w:themeTint="D9"/>
        </w:rPr>
      </w:pPr>
      <w:r w:rsidRPr="017927E0">
        <w:rPr>
          <w:rFonts w:ascii="Myriad Pro Light" w:hAnsi="Myriad Pro Light" w:eastAsia="Myriad Pro Light" w:cs="Myriad Pro Light"/>
        </w:rPr>
        <w:t>City of Austin and Travis County to Halt the Ability of Landlord’s to Issue a Notice to Vacate for Non-Payment of Rent (for rents of $2475 or less) has been extended until APRIL 1, 2021.</w:t>
      </w:r>
    </w:p>
    <w:p w:rsidRPr="00982FD8" w:rsidR="38B0E173" w:rsidP="017927E0" w:rsidRDefault="017927E0" w14:paraId="4B23DEBE" w14:textId="34CEB08C">
      <w:pPr>
        <w:pStyle w:val="ListParagraph"/>
        <w:numPr>
          <w:ilvl w:val="2"/>
          <w:numId w:val="25"/>
        </w:numPr>
        <w:rPr>
          <w:rFonts w:ascii="Myriad Pro Light" w:hAnsi="Myriad Pro Light" w:eastAsia="Myriad Pro Light" w:cs="Myriad Pro Light"/>
          <w:color w:val="262626" w:themeColor="text1" w:themeTint="D9"/>
        </w:rPr>
      </w:pPr>
      <w:r w:rsidRPr="017927E0">
        <w:rPr>
          <w:rFonts w:ascii="Myriad Pro Light" w:hAnsi="Myriad Pro Light" w:eastAsia="Myriad Pro Light" w:cs="Myriad Pro Light"/>
        </w:rPr>
        <w:t>Federal Eviction Moratorium (extended to June 30, 2021) issued by the United States Centers for Disease Control protects certain renters from eviction for non-payment of rent applies to renters with incomes below $99,000 (below $198,00 for dual-income households) who have sought rental assistance, have tried to make timely partial rent payments and are likely to become homeless if evicted.</w:t>
      </w:r>
    </w:p>
    <w:p w:rsidRPr="00FD4389" w:rsidR="4CB89F6A" w:rsidP="30EDE7F9" w:rsidRDefault="30EDE7F9" w14:paraId="060883B8" w14:textId="7D6BAABE">
      <w:pPr>
        <w:pStyle w:val="ListParagraph"/>
        <w:numPr>
          <w:ilvl w:val="0"/>
          <w:numId w:val="20"/>
        </w:numPr>
        <w:rPr>
          <w:rFonts w:ascii="Myriad Pro Light" w:hAnsi="Myriad Pro Light" w:eastAsia="Myriad Pro Light" w:cs="Myriad Pro Light"/>
          <w:b/>
          <w:bCs/>
          <w:color w:val="201F1E"/>
        </w:rPr>
      </w:pPr>
      <w:r w:rsidRPr="30EDE7F9">
        <w:rPr>
          <w:rFonts w:ascii="Myriad Pro Light" w:hAnsi="Myriad Pro Light" w:eastAsia="Myriad Pro Light" w:cs="Myriad Pro Light"/>
          <w:color w:val="201F1E"/>
        </w:rPr>
        <w:t xml:space="preserve">BASTA Tenants Rights Information - https://www.bastaaustin.org/en/covid </w:t>
      </w:r>
    </w:p>
    <w:p w:rsidR="78098AE5" w:rsidP="30EDE7F9" w:rsidRDefault="30EDE7F9" w14:paraId="00B72BDF" w14:textId="47C1FA0A">
      <w:pPr>
        <w:pStyle w:val="ListParagraph"/>
        <w:numPr>
          <w:ilvl w:val="2"/>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1155CC"/>
        </w:rPr>
        <w:t xml:space="preserve">Eviction Process Flyers can be accessed at above link </w:t>
      </w:r>
    </w:p>
    <w:p w:rsidRPr="00FD4389" w:rsidR="4CB89F6A" w:rsidP="30EDE7F9" w:rsidRDefault="30EDE7F9" w14:paraId="23B5D3A3" w14:textId="16B29341">
      <w:pPr>
        <w:pStyle w:val="ListParagraph"/>
        <w:numPr>
          <w:ilvl w:val="0"/>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1155CC"/>
        </w:rPr>
        <w:t xml:space="preserve">Rental Assistance Information Sheet can be found </w:t>
      </w:r>
      <w:hyperlink r:id="rId59">
        <w:r w:rsidRPr="30EDE7F9">
          <w:rPr>
            <w:rStyle w:val="Hyperlink"/>
            <w:rFonts w:ascii="Myriad Pro Light" w:hAnsi="Myriad Pro Light" w:eastAsia="Myriad Pro Light" w:cs="Myriad Pro Light"/>
          </w:rPr>
          <w:t>here</w:t>
        </w:r>
      </w:hyperlink>
      <w:r w:rsidRPr="30EDE7F9">
        <w:rPr>
          <w:rFonts w:ascii="Myriad Pro Light" w:hAnsi="Myriad Pro Light" w:eastAsia="Myriad Pro Light" w:cs="Myriad Pro Light"/>
          <w:color w:val="1155CC"/>
        </w:rPr>
        <w:t xml:space="preserve"> </w:t>
      </w:r>
      <w:r w:rsidRPr="30EDE7F9">
        <w:rPr>
          <w:rFonts w:ascii="Myriad Pro Light" w:hAnsi="Myriad Pro Light" w:eastAsia="Myriad Pro Light" w:cs="Myriad Pro Light"/>
        </w:rPr>
        <w:t>Emergency Rental Assistance</w:t>
      </w:r>
    </w:p>
    <w:p w:rsidRPr="00FD4389" w:rsidR="4CB89F6A" w:rsidP="00FD4389" w:rsidRDefault="001E43C4" w14:paraId="60561447" w14:textId="08339B4F">
      <w:pPr>
        <w:pStyle w:val="ListParagraph"/>
        <w:numPr>
          <w:ilvl w:val="1"/>
          <w:numId w:val="20"/>
        </w:numPr>
        <w:rPr>
          <w:rFonts w:ascii="Myriad Pro Light" w:hAnsi="Myriad Pro Light" w:eastAsia="Myriad Pro Light" w:cs="Myriad Pro Light"/>
          <w:color w:val="000000" w:themeColor="text1"/>
        </w:rPr>
      </w:pPr>
      <w:hyperlink r:id="rId60">
        <w:r w:rsidRPr="30EDE7F9" w:rsidR="30EDE7F9">
          <w:rPr>
            <w:rStyle w:val="Hyperlink"/>
            <w:rFonts w:ascii="Myriad Pro Light" w:hAnsi="Myriad Pro Light" w:eastAsia="Myriad Pro Light" w:cs="Myriad Pro Light"/>
            <w:color w:val="0070C0"/>
          </w:rPr>
          <w:t>Austin Public Health (Neighborhood Services)</w:t>
        </w:r>
      </w:hyperlink>
      <w:r w:rsidRPr="30EDE7F9" w:rsidR="30EDE7F9">
        <w:rPr>
          <w:rFonts w:ascii="Myriad Pro Light" w:hAnsi="Myriad Pro Light" w:eastAsia="Myriad Pro Light" w:cs="Myriad Pro Light"/>
        </w:rPr>
        <w:t xml:space="preserve">  (512) 972-5780</w:t>
      </w:r>
    </w:p>
    <w:p w:rsidRPr="00FD4389" w:rsidR="4CB89F6A" w:rsidP="00FD4389" w:rsidRDefault="001E43C4" w14:paraId="549E2516" w14:textId="590F0092">
      <w:pPr>
        <w:pStyle w:val="ListParagraph"/>
        <w:numPr>
          <w:ilvl w:val="1"/>
          <w:numId w:val="20"/>
        </w:numPr>
        <w:rPr>
          <w:rFonts w:ascii="Myriad Pro Light" w:hAnsi="Myriad Pro Light" w:eastAsia="Myriad Pro Light" w:cs="Myriad Pro Light"/>
          <w:color w:val="000000" w:themeColor="text1"/>
        </w:rPr>
      </w:pPr>
      <w:hyperlink r:id="rId61">
        <w:r w:rsidRPr="30EDE7F9" w:rsidR="30EDE7F9">
          <w:rPr>
            <w:rStyle w:val="Hyperlink"/>
            <w:rFonts w:ascii="Myriad Pro Light" w:hAnsi="Myriad Pro Light" w:eastAsia="Myriad Pro Light" w:cs="Myriad Pro Light"/>
            <w:color w:val="0070C0"/>
          </w:rPr>
          <w:t>Travis County Family Support Services Division</w:t>
        </w:r>
      </w:hyperlink>
      <w:r w:rsidRPr="30EDE7F9" w:rsidR="30EDE7F9">
        <w:rPr>
          <w:rFonts w:ascii="Myriad Pro Light" w:hAnsi="Myriad Pro Light" w:eastAsia="Myriad Pro Light" w:cs="Myriad Pro Light"/>
        </w:rPr>
        <w:t xml:space="preserve">  (512) 267-3245</w:t>
      </w:r>
    </w:p>
    <w:p w:rsidRPr="00FD4389" w:rsidR="4CB89F6A" w:rsidP="00FD4389" w:rsidRDefault="30EDE7F9" w14:paraId="70C33A10" w14:textId="586B4030">
      <w:pPr>
        <w:pStyle w:val="ListParagraph"/>
        <w:numPr>
          <w:ilvl w:val="0"/>
          <w:numId w:val="20"/>
        </w:numPr>
        <w:rPr>
          <w:rFonts w:ascii="Myriad Pro Light" w:hAnsi="Myriad Pro Light" w:eastAsia="Myriad Pro Light" w:cs="Myriad Pro Light"/>
        </w:rPr>
      </w:pPr>
      <w:r w:rsidRPr="30EDE7F9">
        <w:rPr>
          <w:rFonts w:ascii="Myriad Pro Light" w:hAnsi="Myriad Pro Light" w:eastAsia="Myriad Pro Light" w:cs="Myriad Pro Light"/>
        </w:rPr>
        <w:t>Legal Resources</w:t>
      </w:r>
    </w:p>
    <w:p w:rsidRPr="00794D28" w:rsidR="4CB89F6A" w:rsidP="00FD4389" w:rsidRDefault="001E43C4" w14:paraId="698AD242" w14:textId="263B932F">
      <w:pPr>
        <w:pStyle w:val="ListParagraph"/>
        <w:numPr>
          <w:ilvl w:val="1"/>
          <w:numId w:val="20"/>
        </w:numPr>
        <w:rPr>
          <w:rFonts w:ascii="Myriad Pro Light" w:hAnsi="Myriad Pro Light" w:eastAsia="Myriad Pro Light" w:cs="Myriad Pro Light"/>
          <w:color w:val="000000" w:themeColor="text1"/>
        </w:rPr>
      </w:pPr>
      <w:hyperlink r:id="rId62">
        <w:r w:rsidRPr="30EDE7F9" w:rsidR="30EDE7F9">
          <w:rPr>
            <w:rStyle w:val="Hyperlink"/>
            <w:rFonts w:ascii="Myriad Pro Light" w:hAnsi="Myriad Pro Light" w:eastAsia="Myriad Pro Light" w:cs="Myriad Pro Light"/>
            <w:color w:val="0070C0"/>
          </w:rPr>
          <w:t>Texas RioGrande Legal Aid</w:t>
        </w:r>
      </w:hyperlink>
      <w:r w:rsidRPr="30EDE7F9" w:rsidR="30EDE7F9">
        <w:rPr>
          <w:rFonts w:ascii="Myriad Pro Light" w:hAnsi="Myriad Pro Light" w:eastAsia="Myriad Pro Light" w:cs="Myriad Pro Light"/>
          <w:color w:val="0070C0"/>
        </w:rPr>
        <w:t>:</w:t>
      </w:r>
      <w:r w:rsidRPr="30EDE7F9" w:rsidR="30EDE7F9">
        <w:rPr>
          <w:rFonts w:ascii="Myriad Pro Light" w:hAnsi="Myriad Pro Light" w:eastAsia="Myriad Pro Light" w:cs="Myriad Pro Light"/>
        </w:rPr>
        <w:t xml:space="preserve"> legal aid resources for low-income individuals</w:t>
      </w:r>
    </w:p>
    <w:p w:rsidRPr="00FD4389" w:rsidR="00794D28" w:rsidP="00794D28" w:rsidRDefault="30EDE7F9" w14:paraId="137F3BCF" w14:textId="464526D4">
      <w:pPr>
        <w:pStyle w:val="ListParagraph"/>
        <w:numPr>
          <w:ilvl w:val="2"/>
          <w:numId w:val="20"/>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rPr>
        <w:t>(888) 988-9996, Mon-Fri 9am-5pm</w:t>
      </w:r>
    </w:p>
    <w:p w:rsidRPr="00FD4389" w:rsidR="4CB89F6A" w:rsidP="78098AE5" w:rsidRDefault="001E43C4" w14:paraId="33CA70B6" w14:textId="70B3AC2A">
      <w:pPr>
        <w:pStyle w:val="ListParagraph"/>
        <w:numPr>
          <w:ilvl w:val="1"/>
          <w:numId w:val="20"/>
        </w:numPr>
        <w:rPr>
          <w:rFonts w:ascii="Myriad Pro Light" w:hAnsi="Myriad Pro Light" w:eastAsia="Myriad Pro Light" w:cs="Myriad Pro Light"/>
          <w:color w:val="000000" w:themeColor="text1"/>
        </w:rPr>
      </w:pPr>
      <w:hyperlink r:id="rId63">
        <w:r w:rsidRPr="30EDE7F9" w:rsidR="30EDE7F9">
          <w:rPr>
            <w:rStyle w:val="Hyperlink"/>
            <w:rFonts w:ascii="Myriad Pro Light" w:hAnsi="Myriad Pro Light" w:eastAsia="Myriad Pro Light" w:cs="Myriad Pro Light"/>
            <w:color w:val="0070C0"/>
          </w:rPr>
          <w:t>Volunteer Legal Services</w:t>
        </w:r>
      </w:hyperlink>
      <w:r w:rsidRPr="30EDE7F9" w:rsidR="30EDE7F9">
        <w:rPr>
          <w:rFonts w:ascii="Myriad Pro Light" w:hAnsi="Myriad Pro Light" w:eastAsia="Myriad Pro Light" w:cs="Myriad Pro Light"/>
          <w:color w:val="0070C0"/>
        </w:rPr>
        <w:t>:</w:t>
      </w:r>
      <w:r w:rsidRPr="30EDE7F9" w:rsidR="30EDE7F9">
        <w:rPr>
          <w:rFonts w:ascii="Myriad Pro Light" w:hAnsi="Myriad Pro Light" w:eastAsia="Myriad Pro Light" w:cs="Myriad Pro Light"/>
        </w:rPr>
        <w:t xml:space="preserve"> Pro bono legal services for low-income individuals (over the phone, no-cost legal advice only) </w:t>
      </w:r>
    </w:p>
    <w:p w:rsidRPr="00FD4389" w:rsidR="4CB89F6A" w:rsidP="00FD4389" w:rsidRDefault="001E43C4" w14:paraId="4DBD2C8E" w14:textId="64713742">
      <w:pPr>
        <w:pStyle w:val="ListParagraph"/>
        <w:numPr>
          <w:ilvl w:val="1"/>
          <w:numId w:val="20"/>
        </w:numPr>
        <w:rPr>
          <w:rFonts w:ascii="Myriad Pro Light" w:hAnsi="Myriad Pro Light" w:eastAsia="Myriad Pro Light" w:cs="Myriad Pro Light"/>
          <w:color w:val="000000" w:themeColor="text1"/>
        </w:rPr>
      </w:pPr>
      <w:hyperlink r:id="rId64">
        <w:r w:rsidRPr="30EDE7F9" w:rsidR="30EDE7F9">
          <w:rPr>
            <w:rStyle w:val="Hyperlink"/>
            <w:rFonts w:ascii="Myriad Pro Light" w:hAnsi="Myriad Pro Light" w:eastAsia="Myriad Pro Light" w:cs="Myriad Pro Light"/>
            <w:color w:val="0070C0"/>
          </w:rPr>
          <w:t>Texas Law Help</w:t>
        </w:r>
      </w:hyperlink>
      <w:r w:rsidRPr="30EDE7F9" w:rsidR="30EDE7F9">
        <w:rPr>
          <w:rFonts w:ascii="Myriad Pro Light" w:hAnsi="Myriad Pro Light" w:eastAsia="Myriad Pro Light" w:cs="Myriad Pro Light"/>
          <w:color w:val="0070C0"/>
        </w:rPr>
        <w:t>:</w:t>
      </w:r>
      <w:r w:rsidRPr="30EDE7F9" w:rsidR="30EDE7F9">
        <w:rPr>
          <w:rFonts w:ascii="Myriad Pro Light" w:hAnsi="Myriad Pro Light" w:eastAsia="Myriad Pro Light" w:cs="Myriad Pro Light"/>
        </w:rPr>
        <w:t xml:space="preserve"> Know Your Rights information</w:t>
      </w:r>
    </w:p>
    <w:p w:rsidRPr="00FD4389" w:rsidR="4CB89F6A" w:rsidP="00FD4389" w:rsidRDefault="001E43C4" w14:paraId="080F6CBE" w14:textId="4E657DE1">
      <w:pPr>
        <w:pStyle w:val="ListParagraph"/>
        <w:numPr>
          <w:ilvl w:val="1"/>
          <w:numId w:val="20"/>
        </w:numPr>
        <w:rPr>
          <w:rFonts w:ascii="Myriad Pro Light" w:hAnsi="Myriad Pro Light" w:eastAsia="Myriad Pro Light" w:cs="Myriad Pro Light"/>
          <w:color w:val="000000" w:themeColor="text1"/>
        </w:rPr>
      </w:pPr>
      <w:hyperlink r:id="rId65">
        <w:r w:rsidRPr="30EDE7F9" w:rsidR="30EDE7F9">
          <w:rPr>
            <w:rStyle w:val="Hyperlink"/>
            <w:rFonts w:ascii="Myriad Pro Light" w:hAnsi="Myriad Pro Light" w:eastAsia="Myriad Pro Light" w:cs="Myriad Pro Light"/>
            <w:color w:val="0070C0"/>
          </w:rPr>
          <w:t>Austin Tenants Council</w:t>
        </w:r>
      </w:hyperlink>
      <w:r w:rsidRPr="30EDE7F9" w:rsidR="30EDE7F9">
        <w:rPr>
          <w:rFonts w:ascii="Myriad Pro Light" w:hAnsi="Myriad Pro Light" w:eastAsia="Myriad Pro Light" w:cs="Myriad Pro Light"/>
          <w:color w:val="0070C0"/>
        </w:rPr>
        <w:t>:</w:t>
      </w:r>
      <w:r w:rsidRPr="30EDE7F9" w:rsidR="30EDE7F9">
        <w:rPr>
          <w:rFonts w:ascii="Myriad Pro Light" w:hAnsi="Myriad Pro Light" w:eastAsia="Myriad Pro Light" w:cs="Myriad Pro Light"/>
        </w:rPr>
        <w:t xml:space="preserve"> Provides information on tenants' rights</w:t>
      </w:r>
    </w:p>
    <w:p w:rsidRPr="00FD4389" w:rsidR="4CB89F6A" w:rsidP="00FD4389" w:rsidRDefault="30EDE7F9" w14:paraId="2A901BD8" w14:textId="01C8DCAC">
      <w:pPr>
        <w:pStyle w:val="ListParagraph"/>
        <w:numPr>
          <w:ilvl w:val="0"/>
          <w:numId w:val="20"/>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rPr>
        <w:t>Homeowner Mortgage Forbearance</w:t>
      </w:r>
    </w:p>
    <w:p w:rsidRPr="00FD4389" w:rsidR="4CB89F6A" w:rsidP="00FD4389" w:rsidRDefault="001E43C4" w14:paraId="18E895EF" w14:textId="71050FE4">
      <w:pPr>
        <w:pStyle w:val="ListParagraph"/>
        <w:numPr>
          <w:ilvl w:val="1"/>
          <w:numId w:val="20"/>
        </w:numPr>
        <w:rPr>
          <w:rFonts w:ascii="Myriad Pro Light" w:hAnsi="Myriad Pro Light" w:eastAsia="Myriad Pro Light" w:cs="Myriad Pro Light"/>
          <w:color w:val="1155CC"/>
        </w:rPr>
      </w:pPr>
      <w:hyperlink r:id="rId66">
        <w:r w:rsidRPr="30EDE7F9" w:rsidR="30EDE7F9">
          <w:rPr>
            <w:rStyle w:val="Hyperlink"/>
            <w:rFonts w:ascii="Myriad Pro Light" w:hAnsi="Myriad Pro Light" w:eastAsia="Myriad Pro Light" w:cs="Myriad Pro Light"/>
            <w:color w:val="1155CC"/>
          </w:rPr>
          <w:t>FHA</w:t>
        </w:r>
      </w:hyperlink>
      <w:r w:rsidRPr="30EDE7F9" w:rsidR="30EDE7F9">
        <w:rPr>
          <w:rFonts w:ascii="Myriad Pro Light" w:hAnsi="Myriad Pro Light" w:eastAsia="Myriad Pro Light" w:cs="Myriad Pro Light"/>
        </w:rPr>
        <w:t xml:space="preserve"> and </w:t>
      </w:r>
      <w:hyperlink r:id="rId67">
        <w:r w:rsidRPr="30EDE7F9" w:rsidR="30EDE7F9">
          <w:rPr>
            <w:rStyle w:val="Hyperlink"/>
            <w:rFonts w:ascii="Myriad Pro Light" w:hAnsi="Myriad Pro Light" w:eastAsia="Myriad Pro Light" w:cs="Myriad Pro Light"/>
            <w:color w:val="1155CC"/>
          </w:rPr>
          <w:t>Freddie/Fannie</w:t>
        </w:r>
      </w:hyperlink>
      <w:r w:rsidRPr="30EDE7F9" w:rsidR="30EDE7F9">
        <w:rPr>
          <w:rFonts w:ascii="Myriad Pro Light" w:hAnsi="Myriad Pro Light" w:eastAsia="Myriad Pro Light" w:cs="Myriad Pro Light"/>
          <w:color w:val="333333"/>
        </w:rPr>
        <w:t xml:space="preserve"> are Federally-backed Mortgages</w:t>
      </w:r>
    </w:p>
    <w:p w:rsidR="4CB89F6A" w:rsidP="00FD4389" w:rsidRDefault="30EDE7F9" w14:paraId="2142EF26" w14:textId="0A07A883">
      <w:pPr>
        <w:pStyle w:val="ListParagraph"/>
        <w:numPr>
          <w:ilvl w:val="1"/>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201F1E"/>
        </w:rPr>
        <w:t>Impacted homeowners should contact their lenders to request a forbearance. The federal government has implemented some protections against foreclosures.</w:t>
      </w:r>
    </w:p>
    <w:p w:rsidRPr="00C15CEA" w:rsidR="00C15CEA" w:rsidP="00C15CEA" w:rsidRDefault="001E43C4" w14:paraId="62D84DEE" w14:textId="5D23F53D">
      <w:pPr>
        <w:pStyle w:val="ListParagraph"/>
        <w:numPr>
          <w:ilvl w:val="0"/>
          <w:numId w:val="20"/>
        </w:numPr>
        <w:rPr>
          <w:rFonts w:ascii="Myriad Pro Light" w:hAnsi="Myriad Pro Light" w:eastAsia="Myriad Pro Light" w:cs="Myriad Pro Light"/>
          <w:b/>
          <w:bCs/>
          <w:color w:val="201F1E"/>
        </w:rPr>
      </w:pPr>
      <w:hyperlink r:id="rId68">
        <w:r w:rsidRPr="30EDE7F9" w:rsidR="30EDE7F9">
          <w:rPr>
            <w:rStyle w:val="Hyperlink"/>
            <w:rFonts w:ascii="Myriad Pro Light" w:hAnsi="Myriad Pro Light" w:eastAsia="Myriad Pro Light" w:cs="Myriad Pro Light"/>
            <w:b/>
            <w:bCs/>
          </w:rPr>
          <w:t>City of Austin Homeless Service Response</w:t>
        </w:r>
      </w:hyperlink>
      <w:r w:rsidRPr="30EDE7F9" w:rsidR="30EDE7F9">
        <w:rPr>
          <w:rFonts w:ascii="Myriad Pro Light" w:hAnsi="Myriad Pro Light" w:eastAsia="Myriad Pro Light" w:cs="Myriad Pro Light"/>
          <w:b/>
          <w:bCs/>
          <w:color w:val="201F1E"/>
        </w:rPr>
        <w:t xml:space="preserve"> </w:t>
      </w:r>
    </w:p>
    <w:p w:rsidR="00C15CEA" w:rsidP="00C15CEA" w:rsidRDefault="30EDE7F9" w14:paraId="5B274A5E" w14:textId="3C276119">
      <w:pPr>
        <w:pStyle w:val="ListParagraph"/>
        <w:numPr>
          <w:ilvl w:val="1"/>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201F1E"/>
        </w:rPr>
        <w:t>Outlines 1) strategic planning for the response and effective communication and 2) access to homelessness services including protective lodging, food access, and hygiene resources.</w:t>
      </w:r>
    </w:p>
    <w:p w:rsidR="78098AE5" w:rsidP="13AF07C4" w:rsidRDefault="30EDE7F9" w14:paraId="398A3DB3" w14:textId="619217E7">
      <w:pPr>
        <w:pStyle w:val="ListParagraph"/>
        <w:numPr>
          <w:ilvl w:val="1"/>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201F1E"/>
        </w:rPr>
        <w:t>Prob B -R</w:t>
      </w:r>
      <w:r w:rsidRPr="30EDE7F9">
        <w:rPr>
          <w:rFonts w:ascii="Myriad Pro Light" w:hAnsi="Myriad Pro Light" w:eastAsia="Myriad Pro Light" w:cs="Myriad Pro Light"/>
          <w:color w:val="333333"/>
        </w:rPr>
        <w:t>einstates local ordinances regarding (1) sitting or lying down on a public sidewalk; (2) aggressive solicitation; and (3) camping in any public area not designated by the City for camping.</w:t>
      </w:r>
    </w:p>
    <w:p w:rsidR="78098AE5" w:rsidP="30EDE7F9" w:rsidRDefault="001E43C4" w14:paraId="0AA4300A" w14:textId="78621CA4">
      <w:pPr>
        <w:pStyle w:val="ListParagraph"/>
        <w:numPr>
          <w:ilvl w:val="1"/>
          <w:numId w:val="20"/>
        </w:numPr>
        <w:rPr>
          <w:rFonts w:ascii="Myriad Pro Light" w:hAnsi="Myriad Pro Light" w:eastAsia="Myriad Pro Light" w:cs="Myriad Pro Light"/>
          <w:color w:val="201F1E"/>
        </w:rPr>
      </w:pPr>
      <w:hyperlink r:id="rId69">
        <w:r w:rsidRPr="30EDE7F9" w:rsidR="30EDE7F9">
          <w:rPr>
            <w:rStyle w:val="Hyperlink"/>
            <w:rFonts w:ascii="Myriad Pro Light" w:hAnsi="Myriad Pro Light" w:eastAsia="Myriad Pro Light" w:cs="Myriad Pro Light"/>
          </w:rPr>
          <w:t>City of Austin COVID-19 page for homeless community</w:t>
        </w:r>
      </w:hyperlink>
    </w:p>
    <w:p w:rsidR="0014634D" w:rsidP="0014634D" w:rsidRDefault="30EDE7F9" w14:paraId="4DC4C596" w14:textId="68A1F3A6">
      <w:pPr>
        <w:pStyle w:val="ListParagraph"/>
        <w:numPr>
          <w:ilvl w:val="0"/>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201F1E"/>
        </w:rPr>
        <w:t>U.S. Consumer Financial Protection Bureau</w:t>
      </w:r>
    </w:p>
    <w:p w:rsidR="0014634D" w:rsidP="0014634D" w:rsidRDefault="001E43C4" w14:paraId="280D0D6F" w14:textId="0A1A4BD3">
      <w:pPr>
        <w:pStyle w:val="ListParagraph"/>
        <w:numPr>
          <w:ilvl w:val="1"/>
          <w:numId w:val="20"/>
        </w:numPr>
        <w:rPr>
          <w:rFonts w:ascii="Myriad Pro Light" w:hAnsi="Myriad Pro Light" w:eastAsia="Myriad Pro Light" w:cs="Myriad Pro Light"/>
          <w:color w:val="201F1E"/>
        </w:rPr>
      </w:pPr>
      <w:hyperlink r:id="rId70">
        <w:r w:rsidRPr="30EDE7F9" w:rsidR="30EDE7F9">
          <w:rPr>
            <w:rStyle w:val="Hyperlink"/>
            <w:rFonts w:ascii="Myriad Pro Light" w:hAnsi="Myriad Pro Light" w:eastAsia="Myriad Pro Light" w:cs="Myriad Pro Light"/>
          </w:rPr>
          <w:t>Finding a Housing Counselor</w:t>
        </w:r>
      </w:hyperlink>
      <w:r w:rsidRPr="30EDE7F9" w:rsidR="30EDE7F9">
        <w:rPr>
          <w:rFonts w:ascii="Myriad Pro Light" w:hAnsi="Myriad Pro Light" w:eastAsia="Myriad Pro Light" w:cs="Myriad Pro Light"/>
          <w:color w:val="201F1E"/>
        </w:rPr>
        <w:t xml:space="preserve"> to avoid mortgage foreclosure</w:t>
      </w:r>
    </w:p>
    <w:p w:rsidRPr="00023803" w:rsidR="00023803" w:rsidP="00023803" w:rsidRDefault="001E43C4" w14:paraId="2DDB96C0" w14:textId="08FE8602">
      <w:pPr>
        <w:pStyle w:val="ListParagraph"/>
        <w:numPr>
          <w:ilvl w:val="0"/>
          <w:numId w:val="20"/>
        </w:numPr>
        <w:rPr>
          <w:rFonts w:ascii="Myriad Pro Light" w:hAnsi="Myriad Pro Light" w:eastAsia="Myriad Pro Light" w:cs="Myriad Pro Light"/>
          <w:color w:val="201F1E"/>
        </w:rPr>
      </w:pPr>
      <w:hyperlink r:id="rId71">
        <w:r w:rsidRPr="30EDE7F9" w:rsidR="30EDE7F9">
          <w:rPr>
            <w:rStyle w:val="Hyperlink"/>
            <w:rFonts w:ascii="Myriad Pro Light" w:hAnsi="Myriad Pro Light" w:eastAsia="Myriad Pro Light" w:cs="Myriad Pro Light"/>
            <w:b/>
            <w:bCs/>
          </w:rPr>
          <w:t>City of Austin Housing Resources</w:t>
        </w:r>
      </w:hyperlink>
      <w:r w:rsidRPr="30EDE7F9" w:rsidR="30EDE7F9">
        <w:rPr>
          <w:rFonts w:ascii="Myriad Pro Light" w:hAnsi="Myriad Pro Light" w:eastAsia="Myriad Pro Light" w:cs="Myriad Pro Light"/>
          <w:b/>
          <w:bCs/>
          <w:color w:val="201F1E"/>
        </w:rPr>
        <w:t xml:space="preserve"> </w:t>
      </w:r>
    </w:p>
    <w:p w:rsidR="00023803" w:rsidP="00023803" w:rsidRDefault="30EDE7F9" w14:paraId="3BF14046" w14:textId="1E947964">
      <w:pPr>
        <w:pStyle w:val="ListParagraph"/>
        <w:numPr>
          <w:ilvl w:val="1"/>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201F1E"/>
        </w:rPr>
        <w:t>Assistance with rent for Austin tenants affected by COVID-19</w:t>
      </w:r>
    </w:p>
    <w:p w:rsidRPr="006F2DE0" w:rsidR="006F2DE0" w:rsidP="006F2DE0" w:rsidRDefault="001E43C4" w14:paraId="4101BC55" w14:textId="3A72B4C1">
      <w:pPr>
        <w:pStyle w:val="ListParagraph"/>
        <w:numPr>
          <w:ilvl w:val="0"/>
          <w:numId w:val="20"/>
        </w:numPr>
        <w:rPr>
          <w:rFonts w:ascii="Myriad Pro Light" w:hAnsi="Myriad Pro Light" w:eastAsia="Myriad Pro Light" w:cs="Myriad Pro Light"/>
          <w:color w:val="201F1E"/>
        </w:rPr>
      </w:pPr>
      <w:hyperlink r:id="rId72">
        <w:r w:rsidRPr="30EDE7F9" w:rsidR="30EDE7F9">
          <w:rPr>
            <w:rStyle w:val="Hyperlink"/>
            <w:rFonts w:ascii="Myriad Pro Light" w:hAnsi="Myriad Pro Light" w:eastAsia="Myriad Pro Light" w:cs="Myriad Pro Light"/>
            <w:b/>
            <w:bCs/>
          </w:rPr>
          <w:t>Downtown Austin Community Court (DACC)</w:t>
        </w:r>
      </w:hyperlink>
      <w:r w:rsidRPr="30EDE7F9" w:rsidR="30EDE7F9">
        <w:rPr>
          <w:rFonts w:ascii="Myriad Pro Light" w:hAnsi="Myriad Pro Light" w:eastAsia="Myriad Pro Light" w:cs="Myriad Pro Light"/>
          <w:b/>
          <w:bCs/>
          <w:color w:val="201F1E"/>
        </w:rPr>
        <w:t xml:space="preserve"> </w:t>
      </w:r>
    </w:p>
    <w:p w:rsidR="006F2DE0" w:rsidP="006F2DE0" w:rsidRDefault="30EDE7F9" w14:paraId="07643E62" w14:textId="5CB24F06">
      <w:pPr>
        <w:pStyle w:val="ListParagraph"/>
        <w:numPr>
          <w:ilvl w:val="1"/>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201F1E"/>
        </w:rPr>
        <w:t xml:space="preserve">Assisting city with triaging and identifying those experiencing homelessness to help them gain access to the city’s quarantine sites – business hours Mon-Fri 8am- 3:30 pm </w:t>
      </w:r>
    </w:p>
    <w:p w:rsidR="006F2DE0" w:rsidP="006F2DE0" w:rsidRDefault="30EDE7F9" w14:paraId="6BD895DE" w14:textId="5D8D180B">
      <w:pPr>
        <w:pStyle w:val="ListParagraph"/>
        <w:numPr>
          <w:ilvl w:val="1"/>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201F1E"/>
        </w:rPr>
        <w:t xml:space="preserve">Will remain open for social services only </w:t>
      </w:r>
    </w:p>
    <w:p w:rsidR="006F2DE0" w:rsidP="006F2DE0" w:rsidRDefault="30EDE7F9" w14:paraId="08E0463A" w14:textId="33AB0039">
      <w:pPr>
        <w:pStyle w:val="ListParagraph"/>
        <w:numPr>
          <w:ilvl w:val="1"/>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201F1E"/>
        </w:rPr>
        <w:t>Provides HEB cards, bus passes, and works with HEB and Central Texas Food Bank to distribute food kits</w:t>
      </w:r>
    </w:p>
    <w:p w:rsidR="00751FAC" w:rsidP="006F2DE0" w:rsidRDefault="30EDE7F9" w14:paraId="42345B08" w14:textId="5EA3D890">
      <w:pPr>
        <w:pStyle w:val="ListParagraph"/>
        <w:numPr>
          <w:ilvl w:val="1"/>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201F1E"/>
        </w:rPr>
        <w:t xml:space="preserve">Will be operating out of Terrazas Library, 1105 E Cesar Chavez (through June 23, 2021) </w:t>
      </w:r>
    </w:p>
    <w:p w:rsidR="78098AE5" w:rsidP="30EDE7F9" w:rsidRDefault="30EDE7F9" w14:paraId="2AAC0A4A" w14:textId="540078C0">
      <w:pPr>
        <w:pStyle w:val="ListParagraph"/>
        <w:numPr>
          <w:ilvl w:val="1"/>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201F1E"/>
        </w:rPr>
        <w:t>DACC to return to main location on 719 E. 6</w:t>
      </w:r>
      <w:r w:rsidRPr="30EDE7F9">
        <w:rPr>
          <w:rFonts w:ascii="Myriad Pro Light" w:hAnsi="Myriad Pro Light" w:eastAsia="Myriad Pro Light" w:cs="Myriad Pro Light"/>
          <w:color w:val="201F1E"/>
          <w:vertAlign w:val="superscript"/>
        </w:rPr>
        <w:t>th</w:t>
      </w:r>
      <w:r w:rsidRPr="30EDE7F9">
        <w:rPr>
          <w:rFonts w:ascii="Myriad Pro Light" w:hAnsi="Myriad Pro Light" w:eastAsia="Myriad Pro Light" w:cs="Myriad Pro Light"/>
          <w:color w:val="201F1E"/>
        </w:rPr>
        <w:t xml:space="preserve"> Street on June 28</w:t>
      </w:r>
      <w:r w:rsidRPr="30EDE7F9">
        <w:rPr>
          <w:rFonts w:ascii="Myriad Pro Light" w:hAnsi="Myriad Pro Light" w:eastAsia="Myriad Pro Light" w:cs="Myriad Pro Light"/>
          <w:color w:val="201F1E"/>
          <w:vertAlign w:val="superscript"/>
        </w:rPr>
        <w:t>th</w:t>
      </w:r>
      <w:r w:rsidRPr="30EDE7F9">
        <w:rPr>
          <w:rFonts w:ascii="Myriad Pro Light" w:hAnsi="Myriad Pro Light" w:eastAsia="Myriad Pro Light" w:cs="Myriad Pro Light"/>
          <w:color w:val="201F1E"/>
        </w:rPr>
        <w:t xml:space="preserve">, 2021 </w:t>
      </w:r>
    </w:p>
    <w:p w:rsidRPr="007C4DAC" w:rsidR="007C4DAC" w:rsidP="30EDE7F9" w:rsidRDefault="001E43C4" w14:paraId="61165B48" w14:textId="777A8B5C">
      <w:pPr>
        <w:pStyle w:val="ListParagraph"/>
        <w:numPr>
          <w:ilvl w:val="0"/>
          <w:numId w:val="20"/>
        </w:numPr>
        <w:rPr>
          <w:rFonts w:ascii="Myriad Pro Light" w:hAnsi="Myriad Pro Light" w:eastAsia="Myriad Pro Light" w:cs="Myriad Pro Light"/>
          <w:b/>
          <w:bCs/>
          <w:color w:val="0070C0"/>
        </w:rPr>
      </w:pPr>
      <w:hyperlink r:id="rId73">
        <w:r w:rsidRPr="30EDE7F9" w:rsidR="30EDE7F9">
          <w:rPr>
            <w:rStyle w:val="Hyperlink"/>
            <w:rFonts w:ascii="Myriad Pro Light" w:hAnsi="Myriad Pro Light" w:eastAsia="Myriad Pro Light" w:cs="Myriad Pro Light"/>
            <w:b/>
            <w:bCs/>
          </w:rPr>
          <w:t>LifeWorks</w:t>
        </w:r>
      </w:hyperlink>
    </w:p>
    <w:p w:rsidR="007C4DAC" w:rsidP="007C4DAC" w:rsidRDefault="30EDE7F9" w14:paraId="44127556" w14:textId="30043EA4">
      <w:pPr>
        <w:pStyle w:val="ListParagraph"/>
        <w:numPr>
          <w:ilvl w:val="1"/>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201F1E"/>
        </w:rPr>
        <w:t>Many services are being offered remotely and can be reached during regular business hours at (512) 735-2400</w:t>
      </w:r>
    </w:p>
    <w:p w:rsidR="000F3E6E" w:rsidP="007C4DAC" w:rsidRDefault="30EDE7F9" w14:paraId="636A5B91" w14:textId="75835CDF">
      <w:pPr>
        <w:pStyle w:val="ListParagraph"/>
        <w:numPr>
          <w:ilvl w:val="1"/>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b/>
          <w:bCs/>
          <w:color w:val="201F1E"/>
        </w:rPr>
        <w:t xml:space="preserve">Youth Resource Center </w:t>
      </w:r>
      <w:r w:rsidRPr="30EDE7F9">
        <w:rPr>
          <w:rFonts w:ascii="Myriad Pro Light" w:hAnsi="Myriad Pro Light" w:eastAsia="Myriad Pro Light" w:cs="Myriad Pro Light"/>
          <w:color w:val="201F1E"/>
        </w:rPr>
        <w:t xml:space="preserve">walk-up service for individuals 26 and younger experiencing homelessness. Will provide basic needs outside the north lobby: bus passes, food/drink, mask, hygiene produces, WiFi and outlets, hand sanitizer, one-time tent and more </w:t>
      </w:r>
    </w:p>
    <w:p w:rsidR="000F3E6E" w:rsidP="000F3E6E" w:rsidRDefault="30EDE7F9" w14:paraId="4B8ED81D" w14:textId="1C8566FA">
      <w:pPr>
        <w:pStyle w:val="ListParagraph"/>
        <w:numPr>
          <w:ilvl w:val="2"/>
          <w:numId w:val="20"/>
        </w:numPr>
        <w:rPr>
          <w:rFonts w:ascii="Myriad Pro Light" w:hAnsi="Myriad Pro Light" w:eastAsia="Myriad Pro Light" w:cs="Myriad Pro Light"/>
          <w:color w:val="201F1E"/>
        </w:rPr>
      </w:pPr>
      <w:r w:rsidRPr="30EDE7F9">
        <w:rPr>
          <w:rFonts w:ascii="Myriad Pro Light" w:hAnsi="Myriad Pro Light" w:eastAsia="Myriad Pro Light" w:cs="Myriad Pro Light"/>
          <w:color w:val="201F1E"/>
        </w:rPr>
        <w:t>Mon – Thurs 12-4pm, 835 N Pleasant Valley Road, call/text: (512) 473-9125</w:t>
      </w:r>
    </w:p>
    <w:p w:rsidRPr="00155AC7" w:rsidR="000268EA" w:rsidP="000268EA" w:rsidRDefault="30EDE7F9" w14:paraId="0C51CBB7" w14:textId="3A07CA4C">
      <w:pPr>
        <w:pStyle w:val="ListParagraph"/>
        <w:numPr>
          <w:ilvl w:val="1"/>
          <w:numId w:val="20"/>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Email </w:t>
      </w:r>
      <w:hyperlink r:id="rId74">
        <w:r w:rsidRPr="30EDE7F9">
          <w:rPr>
            <w:rStyle w:val="Hyperlink"/>
            <w:rFonts w:ascii="Myriad Pro Light" w:hAnsi="Myriad Pro Light" w:eastAsia="Myriad Pro Light" w:cs="Myriad Pro Light"/>
          </w:rPr>
          <w:t>jairid.pacileo@lifeworksaustin.org</w:t>
        </w:r>
      </w:hyperlink>
      <w:r w:rsidRPr="30EDE7F9">
        <w:rPr>
          <w:rFonts w:ascii="Myriad Pro Light" w:hAnsi="Myriad Pro Light" w:eastAsia="Myriad Pro Light" w:cs="Myriad Pro Light"/>
        </w:rPr>
        <w:t xml:space="preserve"> for a flyer</w:t>
      </w:r>
    </w:p>
    <w:p w:rsidR="00155AC7" w:rsidP="00155AC7" w:rsidRDefault="001E43C4" w14:paraId="11E39455" w14:textId="77777777">
      <w:pPr>
        <w:pStyle w:val="ListParagraph"/>
        <w:numPr>
          <w:ilvl w:val="0"/>
          <w:numId w:val="20"/>
        </w:numPr>
        <w:spacing w:line="300" w:lineRule="exact"/>
        <w:rPr>
          <w:rFonts w:ascii="Myriad Pro Light" w:hAnsi="Myriad Pro Light" w:eastAsia="Myriad Pro Light" w:cs="Myriad Pro Light"/>
          <w:b/>
          <w:bCs/>
          <w:color w:val="262626" w:themeColor="text1" w:themeTint="D9"/>
        </w:rPr>
      </w:pPr>
      <w:hyperlink r:id="rId75">
        <w:r w:rsidRPr="30EDE7F9" w:rsidR="30EDE7F9">
          <w:rPr>
            <w:rStyle w:val="Hyperlink"/>
            <w:rFonts w:ascii="Myriad Pro Light" w:hAnsi="Myriad Pro Light" w:eastAsia="Myriad Pro Light" w:cs="Myriad Pro Light"/>
            <w:b/>
            <w:bCs/>
          </w:rPr>
          <w:t>United Way for Greater Austin</w:t>
        </w:r>
      </w:hyperlink>
    </w:p>
    <w:p w:rsidRPr="009E6BAB" w:rsidR="00155AC7" w:rsidP="00155AC7" w:rsidRDefault="30EDE7F9" w14:paraId="62BE3C72" w14:textId="2A6E2300">
      <w:pPr>
        <w:pStyle w:val="ListParagraph"/>
        <w:numPr>
          <w:ilvl w:val="1"/>
          <w:numId w:val="20"/>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A large general resource list including about COVID-19, housing and utilities</w:t>
      </w:r>
    </w:p>
    <w:p w:rsidRPr="00155AC7" w:rsidR="00155AC7" w:rsidP="00155AC7" w:rsidRDefault="30EDE7F9" w14:paraId="57E89D33" w14:textId="6E296DFF">
      <w:pPr>
        <w:pStyle w:val="ListParagraph"/>
        <w:numPr>
          <w:ilvl w:val="1"/>
          <w:numId w:val="20"/>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Helpline Number: 1-833-512-CATX </w:t>
      </w:r>
    </w:p>
    <w:p w:rsidRPr="00FD4389" w:rsidR="4CB89F6A" w:rsidP="00FD4389" w:rsidRDefault="4CB89F6A" w14:paraId="1BB65FAB" w14:textId="56FD1560">
      <w:pPr>
        <w:rPr>
          <w:rFonts w:ascii="Myriad Pro Light" w:hAnsi="Myriad Pro Light" w:eastAsia="Myriad Pro Light" w:cs="Myriad Pro Light"/>
        </w:rPr>
      </w:pPr>
    </w:p>
    <w:p w:rsidRPr="00FD4389" w:rsidR="00EA5051" w:rsidP="30EDE7F9" w:rsidRDefault="30EDE7F9" w14:paraId="2AC9AFB1" w14:textId="77777777">
      <w:pPr>
        <w:pStyle w:val="Heading3"/>
        <w:spacing w:before="0"/>
        <w:jc w:val="center"/>
        <w:rPr>
          <w:rFonts w:ascii="Myriad Pro Light" w:hAnsi="Myriad Pro Light" w:eastAsia="Myriad Pro Light" w:cs="Myriad Pro Light"/>
          <w:b/>
          <w:bCs/>
          <w:color w:val="C26705" w:themeColor="accent1" w:themeShade="BF"/>
          <w:sz w:val="22"/>
          <w:szCs w:val="22"/>
          <w:u w:val="single"/>
        </w:rPr>
      </w:pPr>
      <w:bookmarkStart w:name="_Toc78790494" w:id="8"/>
      <w:r w:rsidRPr="30EDE7F9">
        <w:rPr>
          <w:rFonts w:ascii="Myriad Pro Light" w:hAnsi="Myriad Pro Light" w:eastAsia="Myriad Pro Light" w:cs="Myriad Pro Light"/>
          <w:b/>
          <w:bCs/>
          <w:color w:val="C26705" w:themeColor="accent1" w:themeShade="BF"/>
          <w:sz w:val="26"/>
          <w:szCs w:val="26"/>
          <w:u w:val="single"/>
        </w:rPr>
        <w:t>Shelters</w:t>
      </w:r>
      <w:bookmarkEnd w:id="8"/>
    </w:p>
    <w:p w:rsidR="13AF07C4" w:rsidP="30EDE7F9" w:rsidRDefault="13AF07C4" w14:paraId="3A9DAE22" w14:textId="6A8808C4">
      <w:pPr>
        <w:rPr>
          <w:rFonts w:ascii="Myriad Pro Light" w:hAnsi="Myriad Pro Light" w:eastAsia="Myriad Pro Light" w:cs="Myriad Pro Light"/>
        </w:rPr>
      </w:pPr>
    </w:p>
    <w:p w:rsidRPr="00FD4389" w:rsidR="00EA5051" w:rsidP="30EDE7F9" w:rsidRDefault="001E43C4" w14:paraId="1665F3F8" w14:textId="5A32CB43">
      <w:pPr>
        <w:pStyle w:val="ListParagraph"/>
        <w:numPr>
          <w:ilvl w:val="0"/>
          <w:numId w:val="25"/>
        </w:numPr>
        <w:rPr>
          <w:rFonts w:ascii="Myriad Pro Light" w:hAnsi="Myriad Pro Light" w:eastAsia="Myriad Pro Light" w:cs="Myriad Pro Light"/>
          <w:color w:val="262626" w:themeColor="text1" w:themeTint="D9"/>
        </w:rPr>
      </w:pPr>
      <w:hyperlink r:id="rId76">
        <w:r w:rsidRPr="30EDE7F9" w:rsidR="30EDE7F9">
          <w:rPr>
            <w:rStyle w:val="Hyperlink"/>
            <w:rFonts w:ascii="Myriad Pro Light" w:hAnsi="Myriad Pro Light" w:eastAsia="Myriad Pro Light" w:cs="Myriad Pro Light"/>
            <w:b/>
            <w:bCs/>
          </w:rPr>
          <w:t>Casa Marianella</w:t>
        </w:r>
      </w:hyperlink>
      <w:r w:rsidRPr="30EDE7F9" w:rsidR="30EDE7F9">
        <w:rPr>
          <w:rFonts w:ascii="Myriad Pro Light" w:hAnsi="Myriad Pro Light" w:eastAsia="Myriad Pro Light" w:cs="Myriad Pro Light"/>
          <w:b/>
          <w:bCs/>
          <w:color w:val="000000" w:themeColor="text1"/>
        </w:rPr>
        <w:t xml:space="preserve"> </w:t>
      </w:r>
      <w:r w:rsidRPr="30EDE7F9" w:rsidR="30EDE7F9">
        <w:rPr>
          <w:rFonts w:ascii="Myriad Pro Light" w:hAnsi="Myriad Pro Light" w:eastAsia="Myriad Pro Light" w:cs="Myriad Pro Light"/>
          <w:color w:val="000000" w:themeColor="text1"/>
        </w:rPr>
        <w:t>is still taking in new folks (must be an immigrant) and quarantining. Not allowing visitors onto the property.</w:t>
      </w:r>
    </w:p>
    <w:p w:rsidRPr="00FD4389" w:rsidR="00EA5051" w:rsidP="30EDE7F9" w:rsidRDefault="001E43C4" w14:paraId="604D1C53" w14:textId="77777777">
      <w:pPr>
        <w:pStyle w:val="ListParagraph"/>
        <w:numPr>
          <w:ilvl w:val="0"/>
          <w:numId w:val="25"/>
        </w:numPr>
        <w:rPr>
          <w:rFonts w:ascii="Myriad Pro Light" w:hAnsi="Myriad Pro Light" w:eastAsia="Myriad Pro Light" w:cs="Myriad Pro Light"/>
        </w:rPr>
      </w:pPr>
      <w:hyperlink r:id="rId77">
        <w:r w:rsidRPr="30EDE7F9" w:rsidR="30EDE7F9">
          <w:rPr>
            <w:rStyle w:val="Hyperlink"/>
            <w:rFonts w:ascii="Myriad Pro Light" w:hAnsi="Myriad Pro Light" w:eastAsia="Myriad Pro Light" w:cs="Myriad Pro Light"/>
            <w:b/>
            <w:bCs/>
          </w:rPr>
          <w:t>SAFE Alliance</w:t>
        </w:r>
      </w:hyperlink>
      <w:r w:rsidRPr="30EDE7F9" w:rsidR="30EDE7F9">
        <w:rPr>
          <w:rFonts w:ascii="Myriad Pro Light" w:hAnsi="Myriad Pro Light" w:eastAsia="Myriad Pro Light" w:cs="Myriad Pro Light"/>
          <w:b/>
          <w:bCs/>
          <w:color w:val="000000" w:themeColor="text1"/>
        </w:rPr>
        <w:t xml:space="preserve"> </w:t>
      </w:r>
      <w:r w:rsidRPr="30EDE7F9" w:rsidR="30EDE7F9">
        <w:rPr>
          <w:rFonts w:ascii="Myriad Pro Light" w:hAnsi="Myriad Pro Light" w:eastAsia="Myriad Pro Light" w:cs="Myriad Pro Light"/>
          <w:color w:val="262626" w:themeColor="text1" w:themeTint="D9"/>
        </w:rPr>
        <w:t>shelters still OPEN</w:t>
      </w:r>
      <w:r w:rsidRPr="30EDE7F9" w:rsidR="30EDE7F9">
        <w:rPr>
          <w:rFonts w:ascii="Myriad Pro Light" w:hAnsi="Myriad Pro Light" w:eastAsia="Myriad Pro Light" w:cs="Myriad Pro Light"/>
          <w:color w:val="000000" w:themeColor="text1"/>
        </w:rPr>
        <w:t>.</w:t>
      </w:r>
    </w:p>
    <w:p w:rsidRPr="00FD4389" w:rsidR="00EA5051" w:rsidP="30EDE7F9" w:rsidRDefault="30EDE7F9" w14:paraId="094494F1" w14:textId="00FB165F">
      <w:pPr>
        <w:pStyle w:val="ListParagraph"/>
        <w:numPr>
          <w:ilvl w:val="0"/>
          <w:numId w:val="25"/>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b/>
          <w:bCs/>
          <w:color w:val="2E74B5" w:themeColor="accent5" w:themeShade="BF"/>
          <w:u w:val="single"/>
        </w:rPr>
        <w:t>Salvation Army</w:t>
      </w:r>
      <w:r w:rsidRPr="30EDE7F9">
        <w:rPr>
          <w:rFonts w:ascii="Myriad Pro Light" w:hAnsi="Myriad Pro Light" w:eastAsia="Myriad Pro Light" w:cs="Myriad Pro Light"/>
          <w:color w:val="000000" w:themeColor="text1"/>
        </w:rPr>
        <w:t xml:space="preserve"> </w:t>
      </w:r>
      <w:r w:rsidRPr="30EDE7F9">
        <w:rPr>
          <w:rFonts w:ascii="Myriad Pro Light" w:hAnsi="Myriad Pro Light" w:eastAsia="Myriad Pro Light" w:cs="Myriad Pro Light"/>
          <w:color w:val="262626" w:themeColor="text1" w:themeTint="D9"/>
        </w:rPr>
        <w:t xml:space="preserve">shelters are open/operational. However, the Downtown Shelter and the Austin Shelter for Women and Children (ASWC) are currently full, but you can get on the waitlist. The Rathgeber Center for Families is currently addressing the shelter </w:t>
      </w:r>
      <w:r w:rsidRPr="30EDE7F9">
        <w:rPr>
          <w:rFonts w:ascii="Myriad Pro Light" w:hAnsi="Myriad Pro Light" w:eastAsia="Myriad Pro Light" w:cs="Myriad Pro Light"/>
          <w:b/>
          <w:bCs/>
          <w:color w:val="262626" w:themeColor="text1" w:themeTint="D9"/>
        </w:rPr>
        <w:t>waitlist</w:t>
      </w:r>
      <w:r w:rsidRPr="30EDE7F9">
        <w:rPr>
          <w:rFonts w:ascii="Myriad Pro Light" w:hAnsi="Myriad Pro Light" w:eastAsia="Myriad Pro Light" w:cs="Myriad Pro Light"/>
          <w:color w:val="262626" w:themeColor="text1" w:themeTint="D9"/>
        </w:rPr>
        <w:t xml:space="preserve">. </w:t>
      </w:r>
    </w:p>
    <w:p w:rsidRPr="00FD4389" w:rsidR="00EA5051" w:rsidP="30EDE7F9" w:rsidRDefault="30EDE7F9" w14:paraId="27128D89" w14:textId="6C786C2C">
      <w:pPr>
        <w:pStyle w:val="ListParagraph"/>
        <w:numPr>
          <w:ilvl w:val="1"/>
          <w:numId w:val="25"/>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(Single Adults) Downtown Shelter- (512) 634-5900</w:t>
      </w:r>
    </w:p>
    <w:p w:rsidRPr="00FD4389" w:rsidR="00EA5051" w:rsidP="30EDE7F9" w:rsidRDefault="30EDE7F9" w14:paraId="0DCC8C27" w14:textId="7D19E910">
      <w:pPr>
        <w:pStyle w:val="ListParagraph"/>
        <w:numPr>
          <w:ilvl w:val="1"/>
          <w:numId w:val="25"/>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(Women and children—17 years or younger) ASWC- (512) 933-0600</w:t>
      </w:r>
    </w:p>
    <w:p w:rsidRPr="00FD4389" w:rsidR="00EA5051" w:rsidP="30EDE7F9" w:rsidRDefault="30EDE7F9" w14:paraId="7B295D4D" w14:textId="6BF5354D">
      <w:pPr>
        <w:pStyle w:val="ListParagraph"/>
        <w:numPr>
          <w:ilvl w:val="1"/>
          <w:numId w:val="25"/>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(Family unit with a male 17 years or older)</w:t>
      </w:r>
      <w:r w:rsidRPr="30EDE7F9">
        <w:rPr>
          <w:rFonts w:ascii="Myriad Pro Light" w:hAnsi="Myriad Pro Light" w:eastAsia="Myriad Pro Light" w:cs="Myriad Pro Light"/>
          <w:b/>
          <w:bCs/>
          <w:color w:val="262626" w:themeColor="text1" w:themeTint="D9"/>
        </w:rPr>
        <w:t xml:space="preserve"> </w:t>
      </w:r>
      <w:r w:rsidRPr="30EDE7F9">
        <w:rPr>
          <w:rFonts w:ascii="Myriad Pro Light" w:hAnsi="Myriad Pro Light" w:eastAsia="Myriad Pro Light" w:cs="Myriad Pro Light"/>
          <w:color w:val="262626" w:themeColor="text1" w:themeTint="D9"/>
        </w:rPr>
        <w:t>Rathgeber Center for Families- (737) 256-6926</w:t>
      </w:r>
    </w:p>
    <w:p w:rsidRPr="00DA0833" w:rsidR="00EA5051" w:rsidP="30EDE7F9" w:rsidRDefault="30EDE7F9" w14:paraId="7CED4875" w14:textId="6C5E0379">
      <w:pPr>
        <w:pStyle w:val="ListParagraph"/>
        <w:numPr>
          <w:ilvl w:val="1"/>
          <w:numId w:val="25"/>
        </w:numPr>
        <w:rPr>
          <w:rStyle w:val="Hyperlink"/>
          <w:rFonts w:ascii="Myriad Pro Light" w:hAnsi="Myriad Pro Light" w:eastAsia="Myriad Pro Light" w:cs="Myriad Pro Light"/>
          <w:color w:val="auto"/>
          <w:u w:val="none"/>
        </w:rPr>
      </w:pPr>
      <w:r w:rsidRPr="30EDE7F9">
        <w:rPr>
          <w:rFonts w:ascii="Myriad Pro Light" w:hAnsi="Myriad Pro Light" w:eastAsia="Myriad Pro Light" w:cs="Myriad Pro Light"/>
          <w:color w:val="262626" w:themeColor="text1" w:themeTint="D9"/>
        </w:rPr>
        <w:t>(Williamson County residents)</w:t>
      </w:r>
      <w:r w:rsidRPr="30EDE7F9">
        <w:rPr>
          <w:rFonts w:ascii="Myriad Pro Light" w:hAnsi="Myriad Pro Light" w:eastAsia="Myriad Pro Light" w:cs="Myriad Pro Light"/>
          <w:b/>
          <w:bCs/>
          <w:color w:val="262626" w:themeColor="text1" w:themeTint="D9"/>
        </w:rPr>
        <w:t xml:space="preserve"> </w:t>
      </w:r>
      <w:r w:rsidRPr="30EDE7F9">
        <w:rPr>
          <w:rFonts w:ascii="Myriad Pro Light" w:hAnsi="Myriad Pro Light" w:eastAsia="Myriad Pro Light" w:cs="Myriad Pro Light"/>
          <w:color w:val="262626" w:themeColor="text1" w:themeTint="D9"/>
        </w:rPr>
        <w:t>Salvation Army Service Center- (512) 943-8421 or email</w:t>
      </w:r>
      <w:r w:rsidRPr="30EDE7F9">
        <w:rPr>
          <w:rFonts w:ascii="Myriad Pro Light" w:hAnsi="Myriad Pro Light" w:eastAsia="Myriad Pro Light" w:cs="Myriad Pro Light"/>
          <w:color w:val="000000" w:themeColor="text1"/>
        </w:rPr>
        <w:t xml:space="preserve"> </w:t>
      </w:r>
      <w:hyperlink r:id="rId78">
        <w:r w:rsidRPr="30EDE7F9">
          <w:rPr>
            <w:rStyle w:val="Hyperlink"/>
            <w:rFonts w:ascii="Myriad Pro Light" w:hAnsi="Myriad Pro Light" w:eastAsia="Myriad Pro Light" w:cs="Myriad Pro Light"/>
            <w:color w:val="1155CC"/>
          </w:rPr>
          <w:t>tex.wilco@uss.salvationarmy.org</w:t>
        </w:r>
      </w:hyperlink>
    </w:p>
    <w:p w:rsidRPr="00DA0833" w:rsidR="00DA0833" w:rsidP="30EDE7F9" w:rsidRDefault="001E43C4" w14:paraId="7F62B5E5" w14:textId="769C4323">
      <w:pPr>
        <w:pStyle w:val="ListParagraph"/>
        <w:numPr>
          <w:ilvl w:val="0"/>
          <w:numId w:val="25"/>
        </w:numPr>
        <w:rPr>
          <w:rFonts w:ascii="Myriad Pro Light" w:hAnsi="Myriad Pro Light" w:eastAsia="Myriad Pro Light" w:cs="Myriad Pro Light"/>
        </w:rPr>
      </w:pPr>
      <w:hyperlink r:id="rId79">
        <w:r w:rsidRPr="30EDE7F9" w:rsidR="30EDE7F9">
          <w:rPr>
            <w:rStyle w:val="Hyperlink"/>
            <w:rFonts w:ascii="Myriad Pro Light" w:hAnsi="Myriad Pro Light" w:eastAsia="Myriad Pro Light" w:cs="Myriad Pro Light"/>
            <w:b/>
            <w:bCs/>
          </w:rPr>
          <w:t>Survive 2 Thrive</w:t>
        </w:r>
      </w:hyperlink>
      <w:r w:rsidRPr="30EDE7F9" w:rsidR="30EDE7F9">
        <w:rPr>
          <w:rFonts w:ascii="Myriad Pro Light" w:hAnsi="Myriad Pro Light" w:eastAsia="Myriad Pro Light" w:cs="Myriad Pro Light"/>
          <w:b/>
          <w:bCs/>
        </w:rPr>
        <w:t xml:space="preserve"> </w:t>
      </w:r>
    </w:p>
    <w:p w:rsidRPr="00FD76ED" w:rsidR="00DA0833" w:rsidP="30EDE7F9" w:rsidRDefault="30EDE7F9" w14:paraId="63C881D6" w14:textId="5A7A66F3">
      <w:pPr>
        <w:pStyle w:val="ListParagraph"/>
        <w:numPr>
          <w:ilvl w:val="1"/>
          <w:numId w:val="25"/>
        </w:numPr>
        <w:rPr>
          <w:rFonts w:ascii="Myriad Pro Light" w:hAnsi="Myriad Pro Light" w:eastAsia="Myriad Pro Light" w:cs="Myriad Pro Light"/>
        </w:rPr>
      </w:pPr>
      <w:r w:rsidRPr="30EDE7F9">
        <w:rPr>
          <w:rFonts w:ascii="Myriad Pro Light" w:hAnsi="Myriad Pro Light" w:eastAsia="Myriad Pro Light" w:cs="Myriad Pro Light"/>
          <w:color w:val="222222"/>
        </w:rPr>
        <w:t>They can provide a hotel voucher for a week until more secure housing can be located and the case manager can assist with the search.</w:t>
      </w:r>
    </w:p>
    <w:p w:rsidRPr="00FA130B" w:rsidR="00FA130B" w:rsidP="30EDE7F9" w:rsidRDefault="001E43C4" w14:paraId="1DB265C1" w14:textId="77777777">
      <w:pPr>
        <w:pStyle w:val="ListParagraph"/>
        <w:numPr>
          <w:ilvl w:val="1"/>
          <w:numId w:val="25"/>
        </w:numPr>
        <w:rPr>
          <w:rStyle w:val="Hyperlink"/>
          <w:rFonts w:ascii="Myriad Pro Light" w:hAnsi="Myriad Pro Light" w:eastAsia="Myriad Pro Light" w:cs="Myriad Pro Light"/>
          <w:color w:val="000000" w:themeColor="text1"/>
          <w:u w:val="none"/>
        </w:rPr>
      </w:pPr>
      <w:hyperlink w:history="1" r:id="rId80">
        <w:r w:rsidRPr="30EDE7F9" w:rsidR="00DA0833">
          <w:rPr>
            <w:rStyle w:val="Hyperlink"/>
            <w:rFonts w:ascii="Myriad Pro Light" w:hAnsi="Myriad Pro Light" w:eastAsia="Myriad Pro Light" w:cs="Myriad Pro Light"/>
            <w:bdr w:val="none" w:color="auto" w:sz="0" w:space="0" w:frame="1"/>
          </w:rPr>
          <w:t>info@survive2thrivefoundation.org</w:t>
        </w:r>
      </w:hyperlink>
    </w:p>
    <w:p w:rsidRPr="00FA130B" w:rsidR="00FA130B" w:rsidP="30EDE7F9" w:rsidRDefault="001E43C4" w14:paraId="4DCD3E3F" w14:textId="77777777">
      <w:pPr>
        <w:pStyle w:val="ListParagraph"/>
        <w:numPr>
          <w:ilvl w:val="1"/>
          <w:numId w:val="25"/>
        </w:numPr>
        <w:rPr>
          <w:rFonts w:ascii="Myriad Pro Light" w:hAnsi="Myriad Pro Light" w:eastAsia="Myriad Pro Light" w:cs="Myriad Pro Light"/>
          <w:color w:val="000000" w:themeColor="text1"/>
        </w:rPr>
      </w:pPr>
      <w:hyperlink r:id="rId81">
        <w:r w:rsidRPr="30EDE7F9" w:rsidR="30EDE7F9">
          <w:rPr>
            <w:rFonts w:ascii="Myriad Pro Light" w:hAnsi="Myriad Pro Light" w:eastAsia="Myriad Pro Light" w:cs="Myriad Pro Light"/>
            <w:b/>
            <w:bCs/>
            <w:color w:val="0070C0"/>
            <w:sz w:val="26"/>
            <w:szCs w:val="26"/>
            <w:u w:val="single"/>
            <w:lang w:eastAsia="en-US"/>
          </w:rPr>
          <w:t>Survive2Thrive Foundation’s SANCTUARY Program</w:t>
        </w:r>
      </w:hyperlink>
      <w:r w:rsidRPr="30EDE7F9" w:rsidR="30EDE7F9">
        <w:rPr>
          <w:rFonts w:ascii="Myriad Pro Light" w:hAnsi="Myriad Pro Light" w:eastAsia="Myriad Pro Light" w:cs="Myriad Pro Light"/>
          <w:color w:val="0070C0"/>
          <w:sz w:val="26"/>
          <w:szCs w:val="26"/>
          <w:lang w:eastAsia="en-US"/>
        </w:rPr>
        <w:t xml:space="preserve"> </w:t>
      </w:r>
      <w:r w:rsidRPr="30EDE7F9" w:rsidR="30EDE7F9">
        <w:rPr>
          <w:rFonts w:ascii="Myriad Pro Light" w:hAnsi="Myriad Pro Light" w:eastAsia="Myriad Pro Light" w:cs="Myriad Pro Light"/>
          <w:sz w:val="26"/>
          <w:szCs w:val="26"/>
          <w:lang w:eastAsia="en-US"/>
        </w:rPr>
        <w:t>provides short-term housing stays, life resources, and advocate support to displaced victims of domestic violence who are facing homelessness.</w:t>
      </w:r>
    </w:p>
    <w:p w:rsidRPr="00FA130B" w:rsidR="00FA130B" w:rsidP="30EDE7F9" w:rsidRDefault="30EDE7F9" w14:paraId="2097CB1B" w14:textId="693FC09D">
      <w:pPr>
        <w:pStyle w:val="ListParagraph"/>
        <w:numPr>
          <w:ilvl w:val="1"/>
          <w:numId w:val="25"/>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sz w:val="26"/>
          <w:szCs w:val="26"/>
          <w:lang w:eastAsia="en-US"/>
        </w:rPr>
        <w:t xml:space="preserve">Seed a Survivor Program provides financial support and a resource network for survivors of violence. </w:t>
      </w:r>
    </w:p>
    <w:p w:rsidRPr="00FD76ED" w:rsidR="00FA130B" w:rsidP="30EDE7F9" w:rsidRDefault="00FA130B" w14:paraId="213FBB46" w14:textId="77777777">
      <w:pPr>
        <w:pStyle w:val="ListParagraph"/>
        <w:ind w:left="1440"/>
        <w:rPr>
          <w:rFonts w:ascii="Myriad Pro Light" w:hAnsi="Myriad Pro Light" w:eastAsia="Myriad Pro Light" w:cs="Myriad Pro Light"/>
          <w:color w:val="000000" w:themeColor="text1"/>
        </w:rPr>
      </w:pPr>
    </w:p>
    <w:p w:rsidRPr="00FD4389" w:rsidR="00EA5051" w:rsidP="30EDE7F9" w:rsidRDefault="30EDE7F9" w14:paraId="78D0EDEA" w14:textId="77777777">
      <w:pPr>
        <w:pStyle w:val="Heading2"/>
        <w:spacing w:before="0"/>
        <w:jc w:val="center"/>
        <w:rPr>
          <w:rFonts w:ascii="Myriad Pro Light" w:hAnsi="Myriad Pro Light" w:eastAsia="Myriad Pro Light" w:cs="Myriad Pro Light"/>
          <w:b/>
          <w:bCs/>
          <w:u w:val="single"/>
        </w:rPr>
      </w:pPr>
      <w:bookmarkStart w:name="_Toc78790495" w:id="9"/>
      <w:r w:rsidRPr="30EDE7F9">
        <w:rPr>
          <w:rFonts w:ascii="Myriad Pro Light" w:hAnsi="Myriad Pro Light" w:eastAsia="Myriad Pro Light" w:cs="Myriad Pro Light"/>
          <w:b/>
          <w:bCs/>
          <w:u w:val="single"/>
        </w:rPr>
        <w:t>Food Assistance</w:t>
      </w:r>
      <w:bookmarkEnd w:id="9"/>
    </w:p>
    <w:p w:rsidR="13AF07C4" w:rsidP="30EDE7F9" w:rsidRDefault="13AF07C4" w14:paraId="618B64C4" w14:textId="7560F76C">
      <w:pPr>
        <w:rPr>
          <w:rFonts w:ascii="Myriad Pro Light" w:hAnsi="Myriad Pro Light" w:eastAsia="Myriad Pro Light" w:cs="Myriad Pro Light"/>
        </w:rPr>
      </w:pPr>
    </w:p>
    <w:p w:rsidRPr="00FD4389" w:rsidR="4CB89F6A" w:rsidP="00FD4389" w:rsidRDefault="30EDE7F9" w14:paraId="57D8D35A" w14:textId="3F1F7F4A">
      <w:pPr>
        <w:pStyle w:val="ListParagraph"/>
        <w:numPr>
          <w:ilvl w:val="0"/>
          <w:numId w:val="26"/>
        </w:numPr>
        <w:rPr>
          <w:rFonts w:ascii="Myriad Pro Light" w:hAnsi="Myriad Pro Light" w:eastAsia="Myriad Pro Light" w:cs="Myriad Pro Light"/>
          <w:color w:val="2E74B5" w:themeColor="accent5" w:themeShade="BF"/>
        </w:rPr>
      </w:pPr>
      <w:r w:rsidRPr="30EDE7F9">
        <w:rPr>
          <w:rFonts w:ascii="Myriad Pro Light" w:hAnsi="Myriad Pro Light" w:eastAsia="Myriad Pro Light" w:cs="Myriad Pro Light"/>
          <w:b/>
          <w:bCs/>
          <w:color w:val="2E74B5" w:themeColor="accent5" w:themeShade="BF"/>
          <w:u w:val="single"/>
        </w:rPr>
        <w:t>Austin Public Health</w:t>
      </w:r>
      <w:r w:rsidRPr="30EDE7F9">
        <w:rPr>
          <w:rFonts w:ascii="Myriad Pro Light" w:hAnsi="Myriad Pro Light" w:eastAsia="Myriad Pro Light" w:cs="Myriad Pro Light"/>
          <w:color w:val="2E74B5" w:themeColor="accent5" w:themeShade="BF"/>
          <w:u w:val="single"/>
        </w:rPr>
        <w:t xml:space="preserve"> </w:t>
      </w:r>
      <w:r w:rsidRPr="30EDE7F9">
        <w:rPr>
          <w:rFonts w:ascii="Myriad Pro Light" w:hAnsi="Myriad Pro Light" w:eastAsia="Myriad Pro Light" w:cs="Myriad Pro Light"/>
          <w:b/>
          <w:bCs/>
          <w:color w:val="2E74B5" w:themeColor="accent5" w:themeShade="BF"/>
          <w:u w:val="single"/>
        </w:rPr>
        <w:t>Neighborhood Services Unit</w:t>
      </w:r>
    </w:p>
    <w:p w:rsidRPr="00FD4389" w:rsidR="4CB89F6A" w:rsidP="30EDE7F9" w:rsidRDefault="30EDE7F9" w14:paraId="17006E10" w14:textId="6C4F2292">
      <w:pPr>
        <w:pStyle w:val="ListParagraph"/>
        <w:numPr>
          <w:ilvl w:val="1"/>
          <w:numId w:val="7"/>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Providing free food delivery to residents who have no other means to get food or who are at risk due to Covid-19.</w:t>
      </w:r>
    </w:p>
    <w:p w:rsidRPr="00FD4389" w:rsidR="4CB89F6A" w:rsidP="00FD4389" w:rsidRDefault="30EDE7F9" w14:paraId="0655C4B6" w14:textId="4AF4FF93">
      <w:pPr>
        <w:pStyle w:val="ListParagraph"/>
        <w:numPr>
          <w:ilvl w:val="1"/>
          <w:numId w:val="26"/>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Call (512) 972-5133 for assistance. The turnaround time is usually 1-3 days.</w:t>
      </w:r>
    </w:p>
    <w:p w:rsidRPr="00E37C48" w:rsidR="003055D3" w:rsidP="30EDE7F9" w:rsidRDefault="001E43C4" w14:paraId="06F913D5" w14:textId="66FA1909">
      <w:pPr>
        <w:pStyle w:val="ListParagraph"/>
        <w:numPr>
          <w:ilvl w:val="0"/>
          <w:numId w:val="26"/>
        </w:numPr>
        <w:rPr>
          <w:rFonts w:ascii="Myriad Pro Light" w:hAnsi="Myriad Pro Light" w:eastAsia="Myriad Pro Light" w:cs="Myriad Pro Light"/>
          <w:b/>
          <w:bCs/>
          <w:color w:val="000000" w:themeColor="text1"/>
        </w:rPr>
      </w:pPr>
      <w:hyperlink r:id="rId82">
        <w:r w:rsidRPr="30EDE7F9" w:rsidR="30EDE7F9">
          <w:rPr>
            <w:rStyle w:val="Hyperlink"/>
            <w:rFonts w:ascii="Myriad Pro Light" w:hAnsi="Myriad Pro Light" w:eastAsia="Myriad Pro Light" w:cs="Myriad Pro Light"/>
            <w:b/>
            <w:bCs/>
          </w:rPr>
          <w:t>Foundation for the Homeless</w:t>
        </w:r>
      </w:hyperlink>
      <w:r w:rsidRPr="30EDE7F9" w:rsidR="30EDE7F9">
        <w:rPr>
          <w:rFonts w:ascii="Myriad Pro Light" w:hAnsi="Myriad Pro Light" w:eastAsia="Myriad Pro Light" w:cs="Myriad Pro Light"/>
          <w:b/>
          <w:bCs/>
        </w:rPr>
        <w:t xml:space="preserve"> </w:t>
      </w:r>
    </w:p>
    <w:p w:rsidR="00EA5051" w:rsidP="30EDE7F9" w:rsidRDefault="00EA5051" w14:paraId="06424AB2" w14:textId="2BF175B2">
      <w:pPr>
        <w:pStyle w:val="ListParagraph"/>
        <w:numPr>
          <w:ilvl w:val="1"/>
          <w:numId w:val="26"/>
        </w:numPr>
        <w:rPr>
          <w:rFonts w:ascii="Myriad Pro Light" w:hAnsi="Myriad Pro Light" w:eastAsia="Myriad Pro Light" w:cs="Myriad Pro Light"/>
          <w:color w:val="000000" w:themeColor="text1"/>
        </w:rPr>
      </w:pPr>
    </w:p>
    <w:p w:rsidR="78098AE5" w:rsidP="30EDE7F9" w:rsidRDefault="30EDE7F9" w14:paraId="1D2C3207" w14:textId="7FF578B5">
      <w:pPr>
        <w:pStyle w:val="ListParagraph"/>
        <w:numPr>
          <w:ilvl w:val="1"/>
          <w:numId w:val="26"/>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Foundation is currently in the process of moving offices </w:t>
      </w:r>
    </w:p>
    <w:p w:rsidR="00AC70EB" w:rsidP="30EDE7F9" w:rsidRDefault="30EDE7F9" w14:paraId="2F1C3187" w14:textId="56CA4517">
      <w:pPr>
        <w:pStyle w:val="ListParagraph"/>
        <w:numPr>
          <w:ilvl w:val="0"/>
          <w:numId w:val="26"/>
        </w:numPr>
        <w:rPr>
          <w:rFonts w:ascii="Myriad Pro Light" w:hAnsi="Myriad Pro Light" w:eastAsia="Myriad Pro Light" w:cs="Myriad Pro Light"/>
          <w:b/>
          <w:bCs/>
          <w:color w:val="000000" w:themeColor="text1"/>
        </w:rPr>
      </w:pPr>
      <w:r w:rsidRPr="30EDE7F9">
        <w:rPr>
          <w:rFonts w:ascii="Myriad Pro Light" w:hAnsi="Myriad Pro Light" w:eastAsia="Myriad Pro Light" w:cs="Myriad Pro Light"/>
          <w:color w:val="000000" w:themeColor="text1"/>
        </w:rPr>
        <w:t>Call this number for more information: 512-453- 6570</w:t>
      </w:r>
      <w:r w:rsidRPr="30EDE7F9">
        <w:rPr>
          <w:rFonts w:ascii="Myriad Pro Light" w:hAnsi="Myriad Pro Light" w:eastAsia="Myriad Pro Light" w:cs="Myriad Pro Light"/>
          <w:b/>
          <w:bCs/>
          <w:color w:val="000000" w:themeColor="text1"/>
        </w:rPr>
        <w:t xml:space="preserve">First Baptist Austin </w:t>
      </w:r>
      <w:r w:rsidRPr="30EDE7F9">
        <w:rPr>
          <w:rFonts w:ascii="Myriad Pro Light" w:hAnsi="Myriad Pro Light" w:eastAsia="Myriad Pro Light" w:cs="Myriad Pro Light"/>
          <w:color w:val="000000" w:themeColor="text1"/>
        </w:rPr>
        <w:t xml:space="preserve">is open for worship as of 06/06/2021 </w:t>
      </w:r>
    </w:p>
    <w:p w:rsidR="78098AE5" w:rsidP="30EDE7F9" w:rsidRDefault="30EDE7F9" w14:paraId="37F35D3A" w14:textId="336C115B">
      <w:pPr>
        <w:pStyle w:val="ListParagraph"/>
        <w:numPr>
          <w:ilvl w:val="1"/>
          <w:numId w:val="26"/>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Hygiene packs available every Friday beginning 8/28, disposable masks available (upon request)</w:t>
      </w:r>
    </w:p>
    <w:p w:rsidR="78098AE5" w:rsidP="30EDE7F9" w:rsidRDefault="30EDE7F9" w14:paraId="58140130" w14:textId="103E96B6">
      <w:pPr>
        <w:pStyle w:val="ListParagraph"/>
        <w:numPr>
          <w:ilvl w:val="1"/>
          <w:numId w:val="26"/>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Assist with financial resources (must have referral from social worker or counselor)</w:t>
      </w:r>
    </w:p>
    <w:p w:rsidRPr="00FD4389" w:rsidR="00EA5051" w:rsidP="30EDE7F9" w:rsidRDefault="001E43C4" w14:paraId="0685F85B" w14:textId="67374116">
      <w:pPr>
        <w:pStyle w:val="ListParagraph"/>
        <w:numPr>
          <w:ilvl w:val="0"/>
          <w:numId w:val="26"/>
        </w:numPr>
        <w:rPr>
          <w:rFonts w:ascii="Myriad Pro Light" w:hAnsi="Myriad Pro Light" w:eastAsia="Myriad Pro Light" w:cs="Myriad Pro Light"/>
        </w:rPr>
      </w:pPr>
      <w:hyperlink r:id="rId83">
        <w:r w:rsidRPr="30EDE7F9" w:rsidR="30EDE7F9">
          <w:rPr>
            <w:rStyle w:val="Hyperlink"/>
            <w:rFonts w:ascii="Myriad Pro Light" w:hAnsi="Myriad Pro Light" w:eastAsia="Myriad Pro Light" w:cs="Myriad Pro Light"/>
            <w:b/>
            <w:bCs/>
          </w:rPr>
          <w:t>Angel House</w:t>
        </w:r>
        <w:r w:rsidRPr="30EDE7F9" w:rsidR="30EDE7F9">
          <w:rPr>
            <w:rStyle w:val="Hyperlink"/>
            <w:rFonts w:ascii="Myriad Pro Light" w:hAnsi="Myriad Pro Light" w:eastAsia="Myriad Pro Light" w:cs="Myriad Pro Light"/>
          </w:rPr>
          <w:t>/</w:t>
        </w:r>
        <w:r w:rsidRPr="30EDE7F9" w:rsidR="30EDE7F9">
          <w:rPr>
            <w:rStyle w:val="Hyperlink"/>
            <w:rFonts w:ascii="Myriad Pro Light" w:hAnsi="Myriad Pro Light" w:eastAsia="Myriad Pro Light" w:cs="Myriad Pro Light"/>
            <w:b/>
            <w:bCs/>
          </w:rPr>
          <w:t>Austin Baptist Chapel</w:t>
        </w:r>
      </w:hyperlink>
      <w:r w:rsidRPr="30EDE7F9" w:rsidR="30EDE7F9">
        <w:rPr>
          <w:rFonts w:ascii="Myriad Pro Light" w:hAnsi="Myriad Pro Light" w:eastAsia="Myriad Pro Light" w:cs="Myriad Pro Light"/>
          <w:color w:val="000000" w:themeColor="text1"/>
        </w:rPr>
        <w:t xml:space="preserve"> </w:t>
      </w:r>
    </w:p>
    <w:p w:rsidRPr="00AC70EB" w:rsidR="00EA5051" w:rsidP="30EDE7F9" w:rsidRDefault="30EDE7F9" w14:paraId="383838C6" w14:textId="19C05610">
      <w:pPr>
        <w:pStyle w:val="ListParagraph"/>
        <w:numPr>
          <w:ilvl w:val="1"/>
          <w:numId w:val="8"/>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Providing sack breakfast from 9:30-10:00 am and sack lunches 11:00am-12:30pm. </w:t>
      </w:r>
    </w:p>
    <w:p w:rsidR="78098AE5" w:rsidP="30EDE7F9" w:rsidRDefault="30EDE7F9" w14:paraId="16DD59C2" w14:textId="53571FA6">
      <w:pPr>
        <w:pStyle w:val="ListParagraph"/>
        <w:numPr>
          <w:ilvl w:val="1"/>
          <w:numId w:val="8"/>
        </w:numPr>
        <w:rPr>
          <w:rFonts w:ascii="Myriad Pro Light" w:hAnsi="Myriad Pro Light" w:eastAsia="Myriad Pro Light" w:cs="Myriad Pro Light"/>
          <w:b/>
          <w:bCs/>
          <w:color w:val="000000" w:themeColor="text1"/>
        </w:rPr>
      </w:pPr>
      <w:r w:rsidRPr="30EDE7F9">
        <w:rPr>
          <w:rFonts w:ascii="Myriad Pro Light" w:hAnsi="Myriad Pro Light" w:eastAsia="Myriad Pro Light" w:cs="Myriad Pro Light"/>
          <w:color w:val="000000" w:themeColor="text1"/>
        </w:rPr>
        <w:t xml:space="preserve">Offer showers everyday </w:t>
      </w:r>
    </w:p>
    <w:p w:rsidRPr="00AC70EB" w:rsidR="00EA5051" w:rsidP="30EDE7F9" w:rsidRDefault="30EDE7F9" w14:paraId="5FE6E0EA" w14:textId="223F73BF">
      <w:pPr>
        <w:pStyle w:val="ListParagraph"/>
        <w:numPr>
          <w:ilvl w:val="1"/>
          <w:numId w:val="8"/>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908 E Cesar Chavez St., (512) 643-2327</w:t>
      </w:r>
    </w:p>
    <w:p w:rsidRPr="00FD4389" w:rsidR="00EA5051" w:rsidP="30EDE7F9" w:rsidRDefault="001E43C4" w14:paraId="0284404C" w14:textId="0BF3A4CE">
      <w:pPr>
        <w:pStyle w:val="ListParagraph"/>
        <w:numPr>
          <w:ilvl w:val="0"/>
          <w:numId w:val="26"/>
        </w:numPr>
        <w:rPr>
          <w:rFonts w:ascii="Myriad Pro Light" w:hAnsi="Myriad Pro Light" w:eastAsia="Myriad Pro Light" w:cs="Myriad Pro Light"/>
        </w:rPr>
      </w:pPr>
      <w:hyperlink r:id="rId84">
        <w:r w:rsidRPr="30EDE7F9" w:rsidR="30EDE7F9">
          <w:rPr>
            <w:rStyle w:val="Hyperlink"/>
            <w:rFonts w:ascii="Myriad Pro Light" w:hAnsi="Myriad Pro Light" w:eastAsia="Myriad Pro Light" w:cs="Myriad Pro Light"/>
            <w:b/>
            <w:bCs/>
          </w:rPr>
          <w:t>AISD</w:t>
        </w:r>
      </w:hyperlink>
      <w:r w:rsidRPr="30EDE7F9" w:rsidR="30EDE7F9">
        <w:rPr>
          <w:rFonts w:ascii="Myriad Pro Light" w:hAnsi="Myriad Pro Light" w:eastAsia="Myriad Pro Light" w:cs="Myriad Pro Light"/>
          <w:color w:val="2E74B5" w:themeColor="accent5" w:themeShade="BF"/>
        </w:rPr>
        <w:t xml:space="preserve"> </w:t>
      </w:r>
    </w:p>
    <w:p w:rsidRPr="00FD4389" w:rsidR="00EA5051" w:rsidP="30EDE7F9" w:rsidRDefault="30EDE7F9" w14:paraId="7A5B7CF4" w14:textId="609989B8">
      <w:pPr>
        <w:pStyle w:val="ListParagraph"/>
        <w:numPr>
          <w:ilvl w:val="1"/>
          <w:numId w:val="26"/>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lastRenderedPageBreak/>
        <w:t xml:space="preserve">Curbside meal sites for the summer are open Monday-Friday </w:t>
      </w:r>
      <w:r w:rsidRPr="30EDE7F9">
        <w:rPr>
          <w:rFonts w:ascii="Myriad Pro Light" w:hAnsi="Myriad Pro Light" w:eastAsia="Myriad Pro Light" w:cs="Myriad Pro Light"/>
          <w:color w:val="262626" w:themeColor="text1" w:themeTint="D9"/>
        </w:rPr>
        <w:t>Families are advised to stay in their cars and not enter buildings during meal pick up.</w:t>
      </w:r>
    </w:p>
    <w:p w:rsidRPr="00FD4389" w:rsidR="00EA5051" w:rsidP="30EDE7F9" w:rsidRDefault="30EDE7F9" w14:paraId="22D5A0F7" w14:textId="77777777">
      <w:pPr>
        <w:pStyle w:val="ListParagraph"/>
        <w:numPr>
          <w:ilvl w:val="1"/>
          <w:numId w:val="26"/>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Children (up to age 19) must be present in the car to receive meals.</w:t>
      </w:r>
    </w:p>
    <w:p w:rsidRPr="00FD4389" w:rsidR="00EA5051" w:rsidP="30EDE7F9" w:rsidRDefault="30EDE7F9" w14:paraId="6021E914" w14:textId="475C7A27">
      <w:pPr>
        <w:pStyle w:val="ListParagraph"/>
        <w:numPr>
          <w:ilvl w:val="1"/>
          <w:numId w:val="26"/>
        </w:numPr>
        <w:rPr>
          <w:rFonts w:ascii="Myriad Pro Light" w:hAnsi="Myriad Pro Light" w:eastAsia="Myriad Pro Light" w:cs="Myriad Pro Light"/>
        </w:rPr>
      </w:pPr>
      <w:r w:rsidRPr="30EDE7F9">
        <w:rPr>
          <w:rFonts w:ascii="Myriad Pro Light" w:hAnsi="Myriad Pro Light" w:eastAsia="Myriad Pro Light" w:cs="Myriad Pro Light"/>
          <w:color w:val="000000" w:themeColor="text1"/>
        </w:rPr>
        <w:t xml:space="preserve">Full list, schedule, map, and English/Spanish information can be found </w:t>
      </w:r>
      <w:hyperlink r:id="rId85">
        <w:r w:rsidRPr="30EDE7F9">
          <w:rPr>
            <w:rFonts w:ascii="Myriad Pro Light" w:hAnsi="Myriad Pro Light" w:eastAsia="Myriad Pro Light" w:cs="Myriad Pro Light"/>
            <w:b/>
            <w:bCs/>
            <w:color w:val="0070C0"/>
            <w:u w:val="single"/>
          </w:rPr>
          <w:t>here</w:t>
        </w:r>
      </w:hyperlink>
      <w:r w:rsidRPr="30EDE7F9">
        <w:rPr>
          <w:rFonts w:ascii="Myriad Pro Light" w:hAnsi="Myriad Pro Light" w:eastAsia="Myriad Pro Light" w:cs="Myriad Pro Light"/>
          <w:b/>
          <w:bCs/>
          <w:color w:val="0070C0"/>
          <w:u w:val="single"/>
        </w:rPr>
        <w:t>.</w:t>
      </w:r>
    </w:p>
    <w:p w:rsidRPr="00FD4389" w:rsidR="00EA5051" w:rsidP="30EDE7F9" w:rsidRDefault="30EDE7F9" w14:paraId="438D25DA" w14:textId="4BE978A0">
      <w:pPr>
        <w:pStyle w:val="ListParagraph"/>
        <w:numPr>
          <w:ilvl w:val="1"/>
          <w:numId w:val="26"/>
        </w:numPr>
        <w:rPr>
          <w:rFonts w:ascii="Myriad Pro Light" w:hAnsi="Myriad Pro Light" w:eastAsia="Myriad Pro Light" w:cs="Myriad Pro Light"/>
        </w:rPr>
      </w:pPr>
      <w:r w:rsidRPr="30EDE7F9">
        <w:rPr>
          <w:rFonts w:ascii="Myriad Pro Light" w:hAnsi="Myriad Pro Light" w:eastAsia="Myriad Pro Light" w:cs="Myriad Pro Light"/>
          <w:color w:val="000000" w:themeColor="text1"/>
        </w:rPr>
        <w:t xml:space="preserve">Lastdate varies depending on the location. Refer to the link above for more extensive information. </w:t>
      </w:r>
      <w:r w:rsidRPr="30EDE7F9">
        <w:rPr>
          <w:rFonts w:ascii="Myriad Pro Light" w:hAnsi="Myriad Pro Light" w:eastAsia="Myriad Pro Light" w:cs="Myriad Pro Light"/>
          <w:b/>
          <w:bCs/>
          <w:color w:val="2E74B5" w:themeColor="accent5" w:themeShade="BF"/>
          <w:u w:val="single"/>
        </w:rPr>
        <w:t>Central Presbyterian</w:t>
      </w:r>
      <w:r w:rsidRPr="30EDE7F9">
        <w:rPr>
          <w:rFonts w:ascii="Myriad Pro Light" w:hAnsi="Myriad Pro Light" w:eastAsia="Myriad Pro Light" w:cs="Myriad Pro Light"/>
          <w:b/>
          <w:bCs/>
          <w:color w:val="2E74B5" w:themeColor="accent5" w:themeShade="BF"/>
        </w:rPr>
        <w:t xml:space="preserve"> </w:t>
      </w:r>
    </w:p>
    <w:p w:rsidRPr="00FD4389" w:rsidR="00EA5051" w:rsidP="30EDE7F9" w:rsidRDefault="30EDE7F9" w14:paraId="52A6AA32" w14:textId="0AB8B2F9">
      <w:pPr>
        <w:pStyle w:val="ListParagraph"/>
        <w:numPr>
          <w:ilvl w:val="1"/>
          <w:numId w:val="26"/>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Will continue to offer sack lunches on Tuesdays at 11am (women only). Sack breakfasts will be available to all on Thursdays from 8:00am-9:30am.</w:t>
      </w:r>
    </w:p>
    <w:p w:rsidRPr="00FD4389" w:rsidR="63159317" w:rsidP="00FD4389" w:rsidRDefault="30EDE7F9" w14:paraId="0FEDA768" w14:textId="05D372CC">
      <w:pPr>
        <w:pStyle w:val="ListParagraph"/>
        <w:numPr>
          <w:ilvl w:val="1"/>
          <w:numId w:val="26"/>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200 E. 8th, corner of 8th and Brazos</w:t>
      </w:r>
    </w:p>
    <w:p w:rsidRPr="00FD4389" w:rsidR="00630FB7" w:rsidP="30EDE7F9" w:rsidRDefault="001E43C4" w14:paraId="67F99D0F" w14:textId="256ACB2E">
      <w:pPr>
        <w:pStyle w:val="ListParagraph"/>
        <w:numPr>
          <w:ilvl w:val="0"/>
          <w:numId w:val="26"/>
        </w:numPr>
        <w:rPr>
          <w:rFonts w:ascii="Myriad Pro Light" w:hAnsi="Myriad Pro Light" w:eastAsia="Myriad Pro Light" w:cs="Myriad Pro Light"/>
        </w:rPr>
      </w:pPr>
      <w:hyperlink r:id="rId86">
        <w:r w:rsidRPr="30EDE7F9" w:rsidR="30EDE7F9">
          <w:rPr>
            <w:rStyle w:val="Hyperlink"/>
            <w:rFonts w:ascii="Myriad Pro Light" w:hAnsi="Myriad Pro Light" w:eastAsia="Myriad Pro Light" w:cs="Myriad Pro Light"/>
            <w:b/>
            <w:bCs/>
          </w:rPr>
          <w:t>El Buen Samaritano food pantry</w:t>
        </w:r>
      </w:hyperlink>
      <w:r w:rsidRPr="30EDE7F9" w:rsidR="30EDE7F9">
        <w:rPr>
          <w:rFonts w:ascii="Myriad Pro Light" w:hAnsi="Myriad Pro Light" w:eastAsia="Myriad Pro Light" w:cs="Myriad Pro Light"/>
          <w:color w:val="000000" w:themeColor="text1"/>
        </w:rPr>
        <w:t xml:space="preserve"> </w:t>
      </w:r>
    </w:p>
    <w:p w:rsidRPr="00FD4389" w:rsidR="00630FB7" w:rsidP="30EDE7F9" w:rsidRDefault="30EDE7F9" w14:paraId="5EDC1AE7" w14:textId="1BF645EC">
      <w:pPr>
        <w:pStyle w:val="ListParagraph"/>
        <w:numPr>
          <w:ilvl w:val="1"/>
          <w:numId w:val="26"/>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t xml:space="preserve">Open Tuesdays-Thursdays from  8am – 10am. </w:t>
      </w:r>
    </w:p>
    <w:p w:rsidRPr="00FD4389" w:rsidR="00630FB7" w:rsidP="30EDE7F9" w:rsidRDefault="30EDE7F9" w14:paraId="3D00E87C" w14:textId="77777777">
      <w:pPr>
        <w:pStyle w:val="ListParagraph"/>
        <w:numPr>
          <w:ilvl w:val="1"/>
          <w:numId w:val="26"/>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Food will be provided on a first come, first served basis. </w:t>
      </w:r>
    </w:p>
    <w:p w:rsidRPr="00FD4389" w:rsidR="00630FB7" w:rsidP="30EDE7F9" w:rsidRDefault="30EDE7F9" w14:paraId="66E3AB58" w14:textId="77777777">
      <w:pPr>
        <w:pStyle w:val="ListParagraph"/>
        <w:numPr>
          <w:ilvl w:val="1"/>
          <w:numId w:val="26"/>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Our bilingual staff is available to assist you in both English and Spanish. </w:t>
      </w:r>
    </w:p>
    <w:p w:rsidRPr="00FD4389" w:rsidR="00630FB7" w:rsidP="30EDE7F9" w:rsidRDefault="30EDE7F9" w14:paraId="4731480E" w14:textId="77777777">
      <w:pPr>
        <w:pStyle w:val="ListParagraph"/>
        <w:numPr>
          <w:ilvl w:val="1"/>
          <w:numId w:val="26"/>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At this time, we do not require documentation of any kind. </w:t>
      </w:r>
    </w:p>
    <w:p w:rsidRPr="00FD4389" w:rsidR="00630FB7" w:rsidP="30EDE7F9" w:rsidRDefault="30EDE7F9" w14:paraId="48A608F1" w14:textId="77777777">
      <w:pPr>
        <w:pStyle w:val="ListParagraph"/>
        <w:numPr>
          <w:ilvl w:val="1"/>
          <w:numId w:val="26"/>
        </w:numPr>
        <w:rPr>
          <w:rFonts w:ascii="Myriad Pro Light" w:hAnsi="Myriad Pro Light" w:eastAsia="Myriad Pro Light" w:cs="Myriad Pro Light"/>
        </w:rPr>
      </w:pPr>
      <w:r w:rsidRPr="30EDE7F9">
        <w:rPr>
          <w:rFonts w:ascii="Myriad Pro Light" w:hAnsi="Myriad Pro Light" w:eastAsia="Myriad Pro Light" w:cs="Myriad Pro Light"/>
          <w:color w:val="262626" w:themeColor="text1" w:themeTint="D9"/>
        </w:rPr>
        <w:t>If you are an organization seeking food pantry services for your clients, please contact our CEO, Rosamaria Murillo, at</w:t>
      </w:r>
      <w:r w:rsidRPr="30EDE7F9">
        <w:rPr>
          <w:rFonts w:ascii="Myriad Pro Light" w:hAnsi="Myriad Pro Light" w:eastAsia="Myriad Pro Light" w:cs="Myriad Pro Light"/>
          <w:color w:val="000000" w:themeColor="text1"/>
        </w:rPr>
        <w:t xml:space="preserve"> </w:t>
      </w:r>
      <w:hyperlink r:id="rId87">
        <w:r w:rsidRPr="30EDE7F9">
          <w:rPr>
            <w:rStyle w:val="Hyperlink"/>
            <w:rFonts w:ascii="Myriad Pro Light" w:hAnsi="Myriad Pro Light" w:eastAsia="Myriad Pro Light" w:cs="Myriad Pro Light"/>
            <w:color w:val="1155CC"/>
          </w:rPr>
          <w:t>rmurillo@elbuen.org</w:t>
        </w:r>
      </w:hyperlink>
    </w:p>
    <w:p w:rsidRPr="00FD4389" w:rsidR="63159317" w:rsidP="30EDE7F9" w:rsidRDefault="001E43C4" w14:paraId="37C18C32" w14:textId="2417E1BC">
      <w:pPr>
        <w:pStyle w:val="ListParagraph"/>
        <w:numPr>
          <w:ilvl w:val="0"/>
          <w:numId w:val="26"/>
        </w:numPr>
        <w:rPr>
          <w:rFonts w:ascii="Myriad Pro Light" w:hAnsi="Myriad Pro Light" w:eastAsia="Myriad Pro Light" w:cs="Myriad Pro Light"/>
        </w:rPr>
      </w:pPr>
      <w:hyperlink r:id="rId88">
        <w:r w:rsidRPr="30EDE7F9" w:rsidR="30EDE7F9">
          <w:rPr>
            <w:rStyle w:val="Hyperlink"/>
            <w:rFonts w:ascii="Myriad Pro Light" w:hAnsi="Myriad Pro Light" w:eastAsia="Myriad Pro Light" w:cs="Myriad Pro Light"/>
            <w:b/>
            <w:bCs/>
          </w:rPr>
          <w:t>Mobile Loaves &amp; Fishes</w:t>
        </w:r>
      </w:hyperlink>
      <w:r w:rsidRPr="30EDE7F9" w:rsidR="30EDE7F9">
        <w:rPr>
          <w:rFonts w:ascii="Myriad Pro Light" w:hAnsi="Myriad Pro Light" w:eastAsia="Myriad Pro Light" w:cs="Myriad Pro Light"/>
          <w:color w:val="000000" w:themeColor="text1"/>
        </w:rPr>
        <w:t xml:space="preserve"> </w:t>
      </w:r>
    </w:p>
    <w:p w:rsidRPr="00FD4389" w:rsidR="00630FB7" w:rsidP="30EDE7F9" w:rsidRDefault="30EDE7F9" w14:paraId="57F06432" w14:textId="307EA02A">
      <w:pPr>
        <w:pStyle w:val="ListParagraph"/>
        <w:numPr>
          <w:ilvl w:val="1"/>
          <w:numId w:val="26"/>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Is currently operating, but with currently reduced volunteers, under a very limited schedule. </w:t>
      </w:r>
    </w:p>
    <w:p w:rsidRPr="006F6F09" w:rsidR="00630FB7" w:rsidP="30EDE7F9" w:rsidRDefault="30EDE7F9" w14:paraId="3C40B991" w14:textId="5F85241C">
      <w:pPr>
        <w:pStyle w:val="ListParagraph"/>
        <w:numPr>
          <w:ilvl w:val="1"/>
          <w:numId w:val="26"/>
        </w:numPr>
        <w:rPr>
          <w:rFonts w:ascii="Myriad Pro Light" w:hAnsi="Myriad Pro Light" w:eastAsia="Myriad Pro Light" w:cs="Myriad Pro Light"/>
        </w:rPr>
      </w:pPr>
      <w:r w:rsidRPr="30EDE7F9">
        <w:rPr>
          <w:rFonts w:ascii="Myriad Pro Light" w:hAnsi="Myriad Pro Light" w:eastAsia="Myriad Pro Light" w:cs="Myriad Pro Light"/>
          <w:color w:val="000000" w:themeColor="text1"/>
        </w:rPr>
        <w:t xml:space="preserve"> </w:t>
      </w:r>
      <w:hyperlink r:id="rId89">
        <w:r w:rsidRPr="30EDE7F9">
          <w:rPr>
            <w:rStyle w:val="Hyperlink"/>
            <w:rFonts w:ascii="Myriad Pro Light" w:hAnsi="Myriad Pro Light" w:eastAsia="Myriad Pro Light" w:cs="Myriad Pro Light"/>
          </w:rPr>
          <w:t>MLF trucks map</w:t>
        </w:r>
      </w:hyperlink>
      <w:r w:rsidRPr="30EDE7F9">
        <w:rPr>
          <w:rFonts w:ascii="Myriad Pro Light" w:hAnsi="Myriad Pro Light" w:eastAsia="Myriad Pro Light" w:cs="Myriad Pro Light"/>
          <w:color w:val="000000" w:themeColor="text1"/>
        </w:rPr>
        <w:t xml:space="preserve"> </w:t>
      </w:r>
      <w:r w:rsidRPr="30EDE7F9">
        <w:rPr>
          <w:rFonts w:ascii="Myriad Pro Light" w:hAnsi="Myriad Pro Light" w:eastAsia="Myriad Pro Light" w:cs="Myriad Pro Light"/>
          <w:color w:val="262626" w:themeColor="text1" w:themeTint="D9"/>
        </w:rPr>
        <w:t xml:space="preserve">is a new map and list of organizations that are also serving meals around the city, which is being updated daily. </w:t>
      </w:r>
    </w:p>
    <w:p w:rsidRPr="00FD4389" w:rsidR="006F6F09" w:rsidP="30EDE7F9" w:rsidRDefault="30EDE7F9" w14:paraId="11C71E97" w14:textId="26202D6C">
      <w:pPr>
        <w:pStyle w:val="ListParagraph"/>
        <w:numPr>
          <w:ilvl w:val="1"/>
          <w:numId w:val="26"/>
        </w:numPr>
        <w:rPr>
          <w:rFonts w:ascii="Myriad Pro Light" w:hAnsi="Myriad Pro Light" w:eastAsia="Myriad Pro Light" w:cs="Myriad Pro Light"/>
        </w:rPr>
      </w:pPr>
      <w:r w:rsidRPr="30EDE7F9">
        <w:rPr>
          <w:rFonts w:ascii="Myriad Pro Light" w:hAnsi="Myriad Pro Light" w:eastAsia="Myriad Pro Light" w:cs="Myriad Pro Light"/>
          <w:color w:val="262626" w:themeColor="text1" w:themeTint="D9"/>
        </w:rPr>
        <w:t>Call to ask/confirm schedule: (512) 328-7299</w:t>
      </w:r>
    </w:p>
    <w:p w:rsidRPr="00FD4389" w:rsidR="00630FB7" w:rsidP="30EDE7F9" w:rsidRDefault="30EDE7F9" w14:paraId="352034DF" w14:textId="23FF7D1D">
      <w:pPr>
        <w:pStyle w:val="ListParagraph"/>
        <w:numPr>
          <w:ilvl w:val="0"/>
          <w:numId w:val="26"/>
        </w:numPr>
        <w:rPr>
          <w:rFonts w:ascii="Myriad Pro Light" w:hAnsi="Myriad Pro Light" w:eastAsia="Myriad Pro Light" w:cs="Myriad Pro Light"/>
        </w:rPr>
      </w:pPr>
      <w:r w:rsidRPr="30EDE7F9">
        <w:rPr>
          <w:rFonts w:ascii="Myriad Pro Light" w:hAnsi="Myriad Pro Light" w:eastAsia="Myriad Pro Light" w:cs="Myriad Pro Light"/>
          <w:b/>
          <w:bCs/>
          <w:color w:val="2E74B5" w:themeColor="accent5" w:themeShade="BF"/>
          <w:u w:val="single"/>
        </w:rPr>
        <w:t>Round Rock ISD</w:t>
      </w:r>
      <w:r w:rsidRPr="30EDE7F9">
        <w:rPr>
          <w:rFonts w:ascii="Myriad Pro Light" w:hAnsi="Myriad Pro Light" w:eastAsia="Myriad Pro Light" w:cs="Myriad Pro Light"/>
          <w:color w:val="000000" w:themeColor="text1"/>
        </w:rPr>
        <w:t xml:space="preserve"> </w:t>
      </w:r>
    </w:p>
    <w:p w:rsidRPr="00FD4389" w:rsidR="00630FB7" w:rsidP="13AF07C4" w:rsidRDefault="30EDE7F9" w14:paraId="65BABF68" w14:textId="1AD8FBB2">
      <w:pPr>
        <w:pStyle w:val="ListParagraph"/>
        <w:numPr>
          <w:ilvl w:val="1"/>
          <w:numId w:val="26"/>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 We will prepare and distribute meals for children under the age of 18 at six locations around the District </w:t>
      </w:r>
      <w:r w:rsidRPr="30EDE7F9">
        <w:rPr>
          <w:rFonts w:ascii="Myriad Pro Light" w:hAnsi="Myriad Pro Light" w:eastAsia="Myriad Pro Light" w:cs="Myriad Pro Light"/>
          <w:b/>
          <w:bCs/>
          <w:color w:val="333333"/>
        </w:rPr>
        <w:t xml:space="preserve">June 7 through June 29, and July 6 through July 29, Monday through Thursday, 7:30 to 8:30 a.m. </w:t>
      </w:r>
    </w:p>
    <w:p w:rsidRPr="00681C39" w:rsidR="63159317" w:rsidP="30EDE7F9" w:rsidRDefault="30EDE7F9" w14:paraId="5A83D8E4" w14:textId="23FEAE5D">
      <w:pPr>
        <w:pStyle w:val="ListParagraph"/>
        <w:numPr>
          <w:ilvl w:val="1"/>
          <w:numId w:val="26"/>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t>Location information is listed below.</w:t>
      </w:r>
    </w:p>
    <w:p w:rsidRPr="002F1ED8" w:rsidR="002F1ED8" w:rsidP="30EDE7F9" w:rsidRDefault="001E43C4" w14:paraId="2B93891C" w14:textId="77777777">
      <w:pPr>
        <w:pStyle w:val="ListParagraph"/>
        <w:numPr>
          <w:ilvl w:val="2"/>
          <w:numId w:val="26"/>
        </w:numPr>
        <w:rPr>
          <w:rFonts w:ascii="Myriad Pro Light" w:hAnsi="Myriad Pro Light" w:eastAsia="Myriad Pro Light" w:cs="Myriad Pro Light"/>
          <w:color w:val="262626" w:themeColor="text1" w:themeTint="D9"/>
        </w:rPr>
      </w:pPr>
      <w:hyperlink r:id="rId90">
        <w:r w:rsidRPr="30EDE7F9" w:rsidR="30EDE7F9">
          <w:rPr>
            <w:rStyle w:val="Hyperlink"/>
            <w:rFonts w:ascii="Myriad Pro Light" w:hAnsi="Myriad Pro Light" w:eastAsia="Myriad Pro Light" w:cs="Myriad Pro Light"/>
          </w:rPr>
          <w:t>Cedar Ridge High School, 2801 Gattis School Rd., in Round Rock</w:t>
        </w:r>
      </w:hyperlink>
    </w:p>
    <w:p w:rsidRPr="00681C39" w:rsidR="63159317" w:rsidP="30EDE7F9" w:rsidRDefault="001E43C4" w14:paraId="6E6872F9" w14:textId="04B3680F">
      <w:pPr>
        <w:pStyle w:val="ListParagraph"/>
        <w:numPr>
          <w:ilvl w:val="2"/>
          <w:numId w:val="26"/>
        </w:numPr>
        <w:rPr>
          <w:rFonts w:ascii="Myriad Pro Light" w:hAnsi="Myriad Pro Light" w:eastAsia="Myriad Pro Light" w:cs="Myriad Pro Light"/>
          <w:color w:val="262626" w:themeColor="text1" w:themeTint="D9"/>
        </w:rPr>
      </w:pPr>
      <w:hyperlink r:id="rId91">
        <w:r w:rsidRPr="30EDE7F9" w:rsidR="30EDE7F9">
          <w:rPr>
            <w:rStyle w:val="Hyperlink"/>
            <w:rFonts w:ascii="Myriad Pro Light" w:hAnsi="Myriad Pro Light" w:eastAsia="Myriad Pro Light" w:cs="Myriad Pro Light"/>
          </w:rPr>
          <w:t>McNeil High School, 5720 McNeil Dr., in Austin</w:t>
        </w:r>
      </w:hyperlink>
    </w:p>
    <w:p w:rsidRPr="00681C39" w:rsidR="63159317" w:rsidP="30EDE7F9" w:rsidRDefault="001E43C4" w14:paraId="135EFD99" w14:textId="4D87455D">
      <w:pPr>
        <w:pStyle w:val="ListParagraph"/>
        <w:numPr>
          <w:ilvl w:val="2"/>
          <w:numId w:val="26"/>
        </w:numPr>
        <w:spacing w:after="240"/>
        <w:rPr>
          <w:rFonts w:ascii="Myriad Pro Light" w:hAnsi="Myriad Pro Light" w:eastAsia="Myriad Pro Light" w:cs="Myriad Pro Light"/>
          <w:color w:val="000000" w:themeColor="text1"/>
        </w:rPr>
      </w:pPr>
      <w:hyperlink r:id="rId92">
        <w:r w:rsidRPr="30EDE7F9" w:rsidR="30EDE7F9">
          <w:rPr>
            <w:rStyle w:val="Hyperlink"/>
            <w:rFonts w:ascii="Myriad Pro Light" w:hAnsi="Myriad Pro Light" w:eastAsia="Myriad Pro Light" w:cs="Myriad Pro Light"/>
          </w:rPr>
          <w:t>Round Rock High School, 201 Deep Wood Dr., in Round Rock</w:t>
        </w:r>
      </w:hyperlink>
    </w:p>
    <w:p w:rsidRPr="00681C39" w:rsidR="63159317" w:rsidP="30EDE7F9" w:rsidRDefault="001E43C4" w14:paraId="7051343E" w14:textId="597CD4DA">
      <w:pPr>
        <w:pStyle w:val="ListParagraph"/>
        <w:numPr>
          <w:ilvl w:val="2"/>
          <w:numId w:val="26"/>
        </w:numPr>
        <w:spacing w:after="240"/>
        <w:rPr>
          <w:rFonts w:ascii="Myriad Pro Light" w:hAnsi="Myriad Pro Light" w:eastAsia="Myriad Pro Light" w:cs="Myriad Pro Light"/>
          <w:color w:val="000000" w:themeColor="text1"/>
        </w:rPr>
      </w:pPr>
      <w:hyperlink r:id="rId93">
        <w:r w:rsidRPr="30EDE7F9" w:rsidR="30EDE7F9">
          <w:rPr>
            <w:rStyle w:val="Hyperlink"/>
            <w:rFonts w:ascii="Myriad Pro Light" w:hAnsi="Myriad Pro Light" w:eastAsia="Myriad Pro Light" w:cs="Myriad Pro Light"/>
          </w:rPr>
          <w:t>Stony Point High School, 1801 Tiger Trail., in Round Rock</w:t>
        </w:r>
      </w:hyperlink>
    </w:p>
    <w:p w:rsidRPr="00681C39" w:rsidR="63159317" w:rsidP="30EDE7F9" w:rsidRDefault="001E43C4" w14:paraId="05E234A6" w14:textId="24FEA7C2">
      <w:pPr>
        <w:pStyle w:val="ListParagraph"/>
        <w:numPr>
          <w:ilvl w:val="2"/>
          <w:numId w:val="26"/>
        </w:numPr>
        <w:spacing w:after="240"/>
        <w:rPr>
          <w:rFonts w:ascii="Myriad Pro Light" w:hAnsi="Myriad Pro Light" w:eastAsia="Myriad Pro Light" w:cs="Myriad Pro Light"/>
          <w:color w:val="000000" w:themeColor="text1"/>
        </w:rPr>
      </w:pPr>
      <w:hyperlink r:id="rId94">
        <w:r w:rsidRPr="30EDE7F9" w:rsidR="30EDE7F9">
          <w:rPr>
            <w:rStyle w:val="Hyperlink"/>
            <w:rFonts w:ascii="Myriad Pro Light" w:hAnsi="Myriad Pro Light" w:eastAsia="Myriad Pro Light" w:cs="Myriad Pro Light"/>
          </w:rPr>
          <w:t>Success High School, 500 Gattis School Rd., in Round Rock</w:t>
        </w:r>
      </w:hyperlink>
    </w:p>
    <w:p w:rsidRPr="002F1ED8" w:rsidR="002F1ED8" w:rsidP="30EDE7F9" w:rsidRDefault="001E43C4" w14:paraId="6CFC78CE" w14:textId="77777777">
      <w:pPr>
        <w:pStyle w:val="ListParagraph"/>
        <w:numPr>
          <w:ilvl w:val="2"/>
          <w:numId w:val="26"/>
        </w:numPr>
        <w:spacing w:after="240"/>
        <w:rPr>
          <w:rFonts w:ascii="Myriad Pro Light" w:hAnsi="Myriad Pro Light" w:eastAsia="Myriad Pro Light" w:cs="Myriad Pro Light"/>
          <w:color w:val="000000" w:themeColor="text1"/>
        </w:rPr>
      </w:pPr>
      <w:hyperlink r:id="rId95">
        <w:r w:rsidRPr="30EDE7F9" w:rsidR="30EDE7F9">
          <w:rPr>
            <w:rStyle w:val="Hyperlink"/>
            <w:rFonts w:ascii="Myriad Pro Light" w:hAnsi="Myriad Pro Light" w:eastAsia="Myriad Pro Light" w:cs="Myriad Pro Light"/>
          </w:rPr>
          <w:t>Westwood High School, 12400 Mellow Meadow Dr., in Austin</w:t>
        </w:r>
      </w:hyperlink>
    </w:p>
    <w:p w:rsidRPr="002F1ED8" w:rsidR="00630FB7" w:rsidP="30EDE7F9" w:rsidRDefault="30EDE7F9" w14:paraId="156123D9" w14:textId="39B1970C">
      <w:pPr>
        <w:pStyle w:val="ListParagraph"/>
        <w:numPr>
          <w:ilvl w:val="1"/>
          <w:numId w:val="26"/>
        </w:numPr>
        <w:spacing w:after="240"/>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3D3D3D"/>
        </w:rPr>
        <w:t>Please continue to</w:t>
      </w:r>
      <w:hyperlink r:id="rId96">
        <w:r w:rsidRPr="30EDE7F9">
          <w:rPr>
            <w:rStyle w:val="Hyperlink"/>
            <w:rFonts w:ascii="Myriad Pro Light" w:hAnsi="Myriad Pro Light" w:eastAsia="Myriad Pro Light" w:cs="Myriad Pro Light"/>
            <w:color w:val="3D3D3D"/>
          </w:rPr>
          <w:t xml:space="preserve"> visit Round Rock ISD’s COVID-19 web page</w:t>
        </w:r>
      </w:hyperlink>
      <w:r w:rsidRPr="30EDE7F9">
        <w:rPr>
          <w:rFonts w:ascii="Myriad Pro Light" w:hAnsi="Myriad Pro Light" w:eastAsia="Myriad Pro Light" w:cs="Myriad Pro Light"/>
          <w:color w:val="000000" w:themeColor="text1"/>
        </w:rPr>
        <w:t xml:space="preserve"> </w:t>
      </w:r>
      <w:r w:rsidRPr="30EDE7F9">
        <w:rPr>
          <w:rFonts w:ascii="Myriad Pro Light" w:hAnsi="Myriad Pro Light" w:eastAsia="Myriad Pro Light" w:cs="Myriad Pro Light"/>
          <w:color w:val="262626" w:themeColor="text1" w:themeTint="D9"/>
        </w:rPr>
        <w:t xml:space="preserve">for the latest information and updates. Up to date information is also provided on the Round Rock ISD </w:t>
      </w:r>
      <w:hyperlink r:id="rId97">
        <w:r w:rsidRPr="30EDE7F9">
          <w:rPr>
            <w:rStyle w:val="Hyperlink"/>
            <w:rFonts w:ascii="Myriad Pro Light" w:hAnsi="Myriad Pro Light" w:eastAsia="Myriad Pro Light" w:cs="Myriad Pro Light"/>
            <w:color w:val="262626" w:themeColor="text1" w:themeTint="D9"/>
          </w:rPr>
          <w:t xml:space="preserve"> Facebook</w:t>
        </w:r>
      </w:hyperlink>
      <w:hyperlink r:id="rId98">
        <w:r w:rsidRPr="30EDE7F9">
          <w:rPr>
            <w:rStyle w:val="Hyperlink"/>
            <w:rFonts w:ascii="Myriad Pro Light" w:hAnsi="Myriad Pro Light" w:eastAsia="Myriad Pro Light" w:cs="Myriad Pro Light"/>
            <w:color w:val="262626" w:themeColor="text1" w:themeTint="D9"/>
          </w:rPr>
          <w:t xml:space="preserve"> and</w:t>
        </w:r>
      </w:hyperlink>
      <w:hyperlink r:id="rId99">
        <w:r w:rsidRPr="30EDE7F9">
          <w:rPr>
            <w:rStyle w:val="Hyperlink"/>
            <w:rFonts w:ascii="Myriad Pro Light" w:hAnsi="Myriad Pro Light" w:eastAsia="Myriad Pro Light" w:cs="Myriad Pro Light"/>
            <w:color w:val="262626" w:themeColor="text1" w:themeTint="D9"/>
          </w:rPr>
          <w:t xml:space="preserve"> Twitter</w:t>
        </w:r>
      </w:hyperlink>
      <w:hyperlink r:id="rId100">
        <w:r w:rsidRPr="30EDE7F9">
          <w:rPr>
            <w:rStyle w:val="Hyperlink"/>
            <w:rFonts w:ascii="Myriad Pro Light" w:hAnsi="Myriad Pro Light" w:eastAsia="Myriad Pro Light" w:cs="Myriad Pro Light"/>
            <w:color w:val="262626" w:themeColor="text1" w:themeTint="D9"/>
          </w:rPr>
          <w:t xml:space="preserve"> pages.</w:t>
        </w:r>
      </w:hyperlink>
    </w:p>
    <w:p w:rsidRPr="002F1ED8" w:rsidR="002F1ED8" w:rsidP="30EDE7F9" w:rsidRDefault="30EDE7F9" w14:paraId="785CB32F" w14:textId="77777777">
      <w:pPr>
        <w:pStyle w:val="ListParagraph"/>
        <w:numPr>
          <w:ilvl w:val="0"/>
          <w:numId w:val="26"/>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b/>
          <w:bCs/>
          <w:color w:val="262626" w:themeColor="text1" w:themeTint="D9"/>
        </w:rPr>
        <w:t>SNAP</w:t>
      </w:r>
    </w:p>
    <w:p w:rsidRPr="00FD4389" w:rsidR="00630FB7" w:rsidP="30EDE7F9" w:rsidRDefault="30EDE7F9" w14:paraId="4AA8F3F4" w14:textId="36416E27">
      <w:pPr>
        <w:pStyle w:val="ListParagraph"/>
        <w:numPr>
          <w:ilvl w:val="1"/>
          <w:numId w:val="26"/>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Texas is implementing</w:t>
      </w:r>
      <w:r w:rsidRPr="30EDE7F9">
        <w:rPr>
          <w:rFonts w:ascii="Myriad Pro Light" w:hAnsi="Myriad Pro Light" w:eastAsia="Myriad Pro Light" w:cs="Myriad Pro Light"/>
          <w:color w:val="000000" w:themeColor="text1"/>
        </w:rPr>
        <w:t xml:space="preserve"> </w:t>
      </w:r>
      <w:hyperlink r:id="rId101">
        <w:r w:rsidRPr="30EDE7F9">
          <w:rPr>
            <w:rStyle w:val="Hyperlink"/>
            <w:rFonts w:ascii="Myriad Pro Light" w:hAnsi="Myriad Pro Light" w:eastAsia="Myriad Pro Light" w:cs="Myriad Pro Light"/>
          </w:rPr>
          <w:t>phone interviews</w:t>
        </w:r>
      </w:hyperlink>
      <w:r w:rsidRPr="30EDE7F9">
        <w:rPr>
          <w:rFonts w:ascii="Myriad Pro Light" w:hAnsi="Myriad Pro Light" w:eastAsia="Myriad Pro Light" w:cs="Myriad Pro Light"/>
          <w:color w:val="262626" w:themeColor="text1" w:themeTint="D9"/>
        </w:rPr>
        <w:t xml:space="preserve"> in place of face-to-face interviews for SNAP </w:t>
      </w:r>
    </w:p>
    <w:p w:rsidRPr="00FD4389" w:rsidR="00630FB7" w:rsidP="30EDE7F9" w:rsidRDefault="001E43C4" w14:paraId="4EA3B35A" w14:textId="5C1D08D9">
      <w:pPr>
        <w:pStyle w:val="ListParagraph"/>
        <w:numPr>
          <w:ilvl w:val="0"/>
          <w:numId w:val="26"/>
        </w:numPr>
        <w:rPr>
          <w:rFonts w:ascii="Myriad Pro Light" w:hAnsi="Myriad Pro Light" w:eastAsia="Myriad Pro Light" w:cs="Myriad Pro Light"/>
          <w:color w:val="262626" w:themeColor="text1" w:themeTint="D9"/>
        </w:rPr>
      </w:pPr>
      <w:hyperlink r:id="rId102">
        <w:r w:rsidRPr="30EDE7F9" w:rsidR="30EDE7F9">
          <w:rPr>
            <w:rStyle w:val="Hyperlink"/>
            <w:rFonts w:ascii="Myriad Pro Light" w:hAnsi="Myriad Pro Light" w:eastAsia="Myriad Pro Light" w:cs="Myriad Pro Light"/>
          </w:rPr>
          <w:t>Food pantries</w:t>
        </w:r>
      </w:hyperlink>
      <w:r w:rsidRPr="30EDE7F9" w:rsidR="30EDE7F9">
        <w:rPr>
          <w:rFonts w:ascii="Myriad Pro Light" w:hAnsi="Myriad Pro Light" w:eastAsia="Myriad Pro Light" w:cs="Myriad Pro Light"/>
          <w:color w:val="000000" w:themeColor="text1"/>
        </w:rPr>
        <w:t xml:space="preserve"> </w:t>
      </w:r>
      <w:r w:rsidRPr="30EDE7F9" w:rsidR="30EDE7F9">
        <w:rPr>
          <w:rFonts w:ascii="Myriad Pro Light" w:hAnsi="Myriad Pro Light" w:eastAsia="Myriad Pro Light" w:cs="Myriad Pro Light"/>
          <w:color w:val="262626" w:themeColor="text1" w:themeTint="D9"/>
        </w:rPr>
        <w:t xml:space="preserve">at </w:t>
      </w:r>
      <w:r w:rsidRPr="30EDE7F9" w:rsidR="30EDE7F9">
        <w:rPr>
          <w:rFonts w:ascii="Myriad Pro Light" w:hAnsi="Myriad Pro Light" w:eastAsia="Myriad Pro Light" w:cs="Myriad Pro Light"/>
          <w:b/>
          <w:bCs/>
          <w:color w:val="262626" w:themeColor="text1" w:themeTint="D9"/>
        </w:rPr>
        <w:t xml:space="preserve">Travis County Community Centers </w:t>
      </w:r>
      <w:r w:rsidRPr="30EDE7F9" w:rsidR="30EDE7F9">
        <w:rPr>
          <w:rFonts w:ascii="Myriad Pro Light" w:hAnsi="Myriad Pro Light" w:eastAsia="Myriad Pro Light" w:cs="Myriad Pro Light"/>
          <w:color w:val="262626" w:themeColor="text1" w:themeTint="D9"/>
        </w:rPr>
        <w:t>remain OPEN, but people are advised to CALL before going.</w:t>
      </w:r>
    </w:p>
    <w:p w:rsidRPr="00FD4389" w:rsidR="00630FB7" w:rsidP="30EDE7F9" w:rsidRDefault="30EDE7F9" w14:paraId="05080CB8" w14:textId="2C7ACB81">
      <w:pPr>
        <w:pStyle w:val="ListParagraph"/>
        <w:numPr>
          <w:ilvl w:val="1"/>
          <w:numId w:val="26"/>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b/>
          <w:bCs/>
          <w:color w:val="000000" w:themeColor="text1"/>
        </w:rPr>
        <w:t xml:space="preserve">Westover Hills Church of Christ </w:t>
      </w:r>
      <w:r w:rsidRPr="30EDE7F9">
        <w:rPr>
          <w:rFonts w:ascii="Myriad Pro Light" w:hAnsi="Myriad Pro Light" w:eastAsia="Myriad Pro Light" w:cs="Myriad Pro Light"/>
          <w:color w:val="000000" w:themeColor="text1"/>
        </w:rPr>
        <w:t>is</w:t>
      </w:r>
      <w:r w:rsidRPr="30EDE7F9">
        <w:rPr>
          <w:rFonts w:ascii="Myriad Pro Light" w:hAnsi="Myriad Pro Light" w:eastAsia="Myriad Pro Light" w:cs="Myriad Pro Light"/>
          <w:b/>
          <w:bCs/>
          <w:color w:val="000000" w:themeColor="text1"/>
        </w:rPr>
        <w:t xml:space="preserve"> </w:t>
      </w:r>
      <w:r w:rsidRPr="30EDE7F9">
        <w:rPr>
          <w:rFonts w:ascii="Myriad Pro Light" w:hAnsi="Myriad Pro Light" w:eastAsia="Myriad Pro Light" w:cs="Myriad Pro Light"/>
          <w:color w:val="000000" w:themeColor="text1"/>
        </w:rPr>
        <w:t xml:space="preserve">providing food for everyone at their drive-thru food pantry on Saturdays from 9 – 11 am </w:t>
      </w:r>
      <w:r w:rsidRPr="30EDE7F9">
        <w:rPr>
          <w:rFonts w:ascii="Myriad Pro Light" w:hAnsi="Myriad Pro Light" w:eastAsia="Myriad Pro Light" w:cs="Myriad Pro Light"/>
          <w:color w:val="262626" w:themeColor="text1" w:themeTint="D9"/>
        </w:rPr>
        <w:t>8332 Mesa Dr., Austin, TX 78759.</w:t>
      </w:r>
    </w:p>
    <w:p w:rsidRPr="00FD4389" w:rsidR="4CB89F6A" w:rsidP="00FD4389" w:rsidRDefault="001E43C4" w14:paraId="2835D257" w14:textId="50DAA3AE">
      <w:pPr>
        <w:pStyle w:val="ListParagraph"/>
        <w:numPr>
          <w:ilvl w:val="0"/>
          <w:numId w:val="19"/>
        </w:numPr>
        <w:rPr>
          <w:rFonts w:ascii="Myriad Pro Light" w:hAnsi="Myriad Pro Light" w:eastAsia="Myriad Pro Light" w:cs="Myriad Pro Light"/>
        </w:rPr>
      </w:pPr>
      <w:hyperlink r:id="rId103">
        <w:r w:rsidRPr="30EDE7F9" w:rsidR="30EDE7F9">
          <w:rPr>
            <w:rStyle w:val="Hyperlink"/>
            <w:rFonts w:ascii="Myriad Pro Light" w:hAnsi="Myriad Pro Light" w:eastAsia="Myriad Pro Light" w:cs="Myriad Pro Light"/>
          </w:rPr>
          <w:t>Central Texas Food Bank Drive-Thru</w:t>
        </w:r>
      </w:hyperlink>
    </w:p>
    <w:p w:rsidRPr="00FD4389" w:rsidR="63159317" w:rsidP="00FD4389" w:rsidRDefault="30EDE7F9" w14:paraId="5F61BD22" w14:textId="7C98FB28">
      <w:pPr>
        <w:pStyle w:val="ListParagraph"/>
        <w:numPr>
          <w:ilvl w:val="1"/>
          <w:numId w:val="19"/>
        </w:numPr>
        <w:rPr>
          <w:rFonts w:ascii="Myriad Pro Light" w:hAnsi="Myriad Pro Light" w:eastAsia="Myriad Pro Light" w:cs="Myriad Pro Light"/>
          <w:color w:val="262626" w:themeColor="text1" w:themeTint="D9"/>
          <w:u w:val="single"/>
        </w:rPr>
      </w:pPr>
      <w:r w:rsidRPr="30EDE7F9">
        <w:rPr>
          <w:rFonts w:ascii="Myriad Pro Light" w:hAnsi="Myriad Pro Light" w:eastAsia="Myriad Pro Light" w:cs="Myriad Pro Light"/>
          <w:color w:val="262626" w:themeColor="text1" w:themeTint="D9"/>
        </w:rPr>
        <w:t>Recipients will receive an emergency food box containing approximately 28 pounds of food items. Each household will be limited to one box. All distributions are operating as a drive-thru with pre-packaged boxes that will be loaded directly into your vehicle’s trunk.</w:t>
      </w:r>
    </w:p>
    <w:p w:rsidRPr="00FD4389" w:rsidR="63159317" w:rsidP="13AF07C4" w:rsidRDefault="001E43C4" w14:paraId="16C2BC8F" w14:textId="21535CD4">
      <w:pPr>
        <w:pStyle w:val="ListParagraph"/>
        <w:numPr>
          <w:ilvl w:val="1"/>
          <w:numId w:val="19"/>
        </w:numPr>
        <w:rPr>
          <w:rFonts w:ascii="Myriad Pro Light" w:hAnsi="Myriad Pro Light" w:eastAsia="Myriad Pro Light" w:cs="Myriad Pro Light"/>
          <w:b/>
          <w:bCs/>
          <w:color w:val="262626" w:themeColor="text1" w:themeTint="D9"/>
        </w:rPr>
      </w:pPr>
      <w:hyperlink r:id="rId104">
        <w:r w:rsidRPr="30EDE7F9" w:rsidR="30EDE7F9">
          <w:rPr>
            <w:rStyle w:val="Hyperlink"/>
            <w:rFonts w:ascii="Myriad Pro Light" w:hAnsi="Myriad Pro Light" w:eastAsia="Myriad Pro Light" w:cs="Myriad Pro Light"/>
          </w:rPr>
          <w:t>Click here</w:t>
        </w:r>
      </w:hyperlink>
      <w:r w:rsidRPr="30EDE7F9" w:rsidR="30EDE7F9">
        <w:rPr>
          <w:rFonts w:ascii="Myriad Pro Light" w:hAnsi="Myriad Pro Light" w:eastAsia="Myriad Pro Light" w:cs="Myriad Pro Light"/>
          <w:color w:val="000000" w:themeColor="text1"/>
        </w:rPr>
        <w:t xml:space="preserve"> to download information about the Austin are distributions for June 2021. </w:t>
      </w:r>
    </w:p>
    <w:p w:rsidRPr="002F1ED8" w:rsidR="002F1ED8" w:rsidP="30EDE7F9" w:rsidRDefault="001E43C4" w14:paraId="0F90ECEF" w14:textId="77777777">
      <w:pPr>
        <w:pStyle w:val="ListParagraph"/>
        <w:numPr>
          <w:ilvl w:val="1"/>
          <w:numId w:val="19"/>
        </w:numPr>
        <w:rPr>
          <w:rFonts w:ascii="Myriad Pro Light" w:hAnsi="Myriad Pro Light" w:eastAsia="Myriad Pro Light" w:cs="Myriad Pro Light"/>
          <w:b/>
          <w:bCs/>
          <w:color w:val="000000" w:themeColor="text1"/>
        </w:rPr>
      </w:pPr>
      <w:hyperlink r:id="rId105">
        <w:r w:rsidRPr="30EDE7F9" w:rsidR="30EDE7F9">
          <w:rPr>
            <w:rStyle w:val="Hyperlink"/>
            <w:rFonts w:ascii="Myriad Pro Light" w:hAnsi="Myriad Pro Light" w:eastAsia="Myriad Pro Light" w:cs="Myriad Pro Light"/>
          </w:rPr>
          <w:t>Click here</w:t>
        </w:r>
      </w:hyperlink>
      <w:r w:rsidRPr="30EDE7F9" w:rsidR="30EDE7F9">
        <w:rPr>
          <w:rFonts w:ascii="Myriad Pro Light" w:hAnsi="Myriad Pro Light" w:eastAsia="Myriad Pro Light" w:cs="Myriad Pro Light"/>
          <w:color w:val="000000" w:themeColor="text1"/>
        </w:rPr>
        <w:t xml:space="preserve"> to download information about Bell and McLennan County distributions for June 2021 </w:t>
      </w:r>
    </w:p>
    <w:p w:rsidRPr="00FD4389" w:rsidR="63159317" w:rsidP="30EDE7F9" w:rsidRDefault="30EDE7F9" w14:paraId="3258CB5C" w14:textId="4A6FA1AA">
      <w:pPr>
        <w:pStyle w:val="ListParagraph"/>
        <w:numPr>
          <w:ilvl w:val="1"/>
          <w:numId w:val="19"/>
        </w:numPr>
        <w:rPr>
          <w:rFonts w:ascii="Myriad Pro Light" w:hAnsi="Myriad Pro Light" w:eastAsia="Myriad Pro Light" w:cs="Myriad Pro Light"/>
          <w:b/>
          <w:bCs/>
          <w:color w:val="000000" w:themeColor="text1"/>
        </w:rPr>
      </w:pPr>
      <w:r w:rsidRPr="30EDE7F9">
        <w:rPr>
          <w:rFonts w:ascii="Myriad Pro Light" w:hAnsi="Myriad Pro Light" w:eastAsia="Myriad Pro Light" w:cs="Myriad Pro Light"/>
          <w:color w:val="000000" w:themeColor="text1"/>
        </w:rPr>
        <w:t xml:space="preserve">List of places to get free food (Referral Guide) in </w:t>
      </w:r>
      <w:hyperlink r:id="rId106">
        <w:r w:rsidRPr="30EDE7F9">
          <w:rPr>
            <w:rFonts w:ascii="Myriad Pro Light" w:hAnsi="Myriad Pro Light" w:eastAsia="Myriad Pro Light" w:cs="Myriad Pro Light"/>
            <w:color w:val="E98300"/>
          </w:rPr>
          <w:t>English</w:t>
        </w:r>
      </w:hyperlink>
      <w:r w:rsidRPr="30EDE7F9">
        <w:rPr>
          <w:rFonts w:ascii="Myriad Pro Light" w:hAnsi="Myriad Pro Light" w:eastAsia="Myriad Pro Light" w:cs="Myriad Pro Light"/>
          <w:color w:val="000000" w:themeColor="text1"/>
        </w:rPr>
        <w:t xml:space="preserve"> and </w:t>
      </w:r>
      <w:hyperlink r:id="rId107">
        <w:r w:rsidRPr="30EDE7F9">
          <w:rPr>
            <w:rStyle w:val="Hyperlink"/>
            <w:rFonts w:ascii="Myriad Pro Light" w:hAnsi="Myriad Pro Light" w:eastAsia="Myriad Pro Light" w:cs="Myriad Pro Light"/>
            <w:color w:val="E98300"/>
          </w:rPr>
          <w:t xml:space="preserve">Spanish </w:t>
        </w:r>
      </w:hyperlink>
    </w:p>
    <w:p w:rsidRPr="00FD4389" w:rsidR="63159317" w:rsidP="30EDE7F9" w:rsidRDefault="30EDE7F9" w14:paraId="60944FBF" w14:textId="5644B7CD">
      <w:pPr>
        <w:pStyle w:val="ListParagraph"/>
        <w:numPr>
          <w:ilvl w:val="1"/>
          <w:numId w:val="1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t xml:space="preserve">Mobile Pantry </w:t>
      </w:r>
      <w:hyperlink r:id="rId108">
        <w:r w:rsidRPr="30EDE7F9">
          <w:rPr>
            <w:rStyle w:val="Hyperlink"/>
            <w:rFonts w:ascii="Myriad Pro Light" w:hAnsi="Myriad Pro Light" w:eastAsia="Myriad Pro Light" w:cs="Myriad Pro Light"/>
          </w:rPr>
          <w:t>Schedule</w:t>
        </w:r>
      </w:hyperlink>
      <w:r w:rsidRPr="30EDE7F9">
        <w:rPr>
          <w:rFonts w:ascii="Myriad Pro Light" w:hAnsi="Myriad Pro Light" w:eastAsia="Myriad Pro Light" w:cs="Myriad Pro Light"/>
          <w:color w:val="000000" w:themeColor="text1"/>
        </w:rPr>
        <w:t xml:space="preserve">: </w:t>
      </w:r>
      <w:r w:rsidRPr="30EDE7F9">
        <w:rPr>
          <w:rFonts w:ascii="Myriad Pro Light" w:hAnsi="Myriad Pro Light" w:eastAsia="Myriad Pro Light" w:cs="Myriad Pro Light"/>
          <w:color w:val="E98300"/>
        </w:rPr>
        <w:t xml:space="preserve"> June</w:t>
      </w:r>
    </w:p>
    <w:p w:rsidRPr="00FD4389" w:rsidR="63159317" w:rsidP="30EDE7F9" w:rsidRDefault="30EDE7F9" w14:paraId="6C20FE3A" w14:textId="504F1A13">
      <w:pPr>
        <w:pStyle w:val="ListParagraph"/>
        <w:numPr>
          <w:ilvl w:val="1"/>
          <w:numId w:val="1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For additional information on schedule changes and updates, call our hotline</w:t>
      </w:r>
      <w:r w:rsidRPr="30EDE7F9">
        <w:rPr>
          <w:rFonts w:ascii="Myriad Pro Light" w:hAnsi="Myriad Pro Light" w:eastAsia="Myriad Pro Light" w:cs="Myriad Pro Light"/>
          <w:color w:val="000000" w:themeColor="text1"/>
        </w:rPr>
        <w:t xml:space="preserve"> at </w:t>
      </w:r>
      <w:hyperlink r:id="rId109">
        <w:r w:rsidRPr="30EDE7F9">
          <w:rPr>
            <w:rStyle w:val="Hyperlink"/>
            <w:rFonts w:ascii="Myriad Pro Light" w:hAnsi="Myriad Pro Light" w:eastAsia="Myriad Pro Light" w:cs="Myriad Pro Light"/>
            <w:color w:val="E98300"/>
          </w:rPr>
          <w:t>512-684-2559</w:t>
        </w:r>
      </w:hyperlink>
      <w:r w:rsidRPr="30EDE7F9">
        <w:rPr>
          <w:rFonts w:ascii="Myriad Pro Light" w:hAnsi="Myriad Pro Light" w:eastAsia="Myriad Pro Light" w:cs="Myriad Pro Light"/>
          <w:color w:val="000000" w:themeColor="text1"/>
        </w:rPr>
        <w:t>.</w:t>
      </w:r>
    </w:p>
    <w:p w:rsidRPr="00FD4389" w:rsidR="63159317" w:rsidP="30EDE7F9" w:rsidRDefault="30EDE7F9" w14:paraId="7EC8A3A6" w14:textId="262EAE9A">
      <w:pPr>
        <w:pStyle w:val="ListParagraph"/>
        <w:numPr>
          <w:ilvl w:val="1"/>
          <w:numId w:val="1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t xml:space="preserve">Fresh Food for Families </w:t>
      </w:r>
      <w:hyperlink r:id="rId110">
        <w:r w:rsidRPr="30EDE7F9">
          <w:rPr>
            <w:rStyle w:val="Hyperlink"/>
            <w:rFonts w:ascii="Myriad Pro Light" w:hAnsi="Myriad Pro Light" w:eastAsia="Myriad Pro Light" w:cs="Myriad Pro Light"/>
          </w:rPr>
          <w:t>schedule</w:t>
        </w:r>
      </w:hyperlink>
      <w:r w:rsidRPr="30EDE7F9">
        <w:rPr>
          <w:rFonts w:ascii="Myriad Pro Light" w:hAnsi="Myriad Pro Light" w:eastAsia="Myriad Pro Light" w:cs="Myriad Pro Light"/>
          <w:color w:val="000000" w:themeColor="text1"/>
        </w:rPr>
        <w:t xml:space="preserve">: </w:t>
      </w:r>
      <w:r w:rsidRPr="30EDE7F9">
        <w:rPr>
          <w:rFonts w:ascii="Myriad Pro Light" w:hAnsi="Myriad Pro Light" w:eastAsia="Myriad Pro Light" w:cs="Myriad Pro Light"/>
          <w:color w:val="E98300"/>
        </w:rPr>
        <w:t xml:space="preserve"> June</w:t>
      </w:r>
    </w:p>
    <w:p w:rsidRPr="00FD4389" w:rsidR="63159317" w:rsidP="30EDE7F9" w:rsidRDefault="30EDE7F9" w14:paraId="0A71D303" w14:textId="15F728BB">
      <w:pPr>
        <w:pStyle w:val="ListParagraph"/>
        <w:numPr>
          <w:ilvl w:val="1"/>
          <w:numId w:val="1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Information about senior programs for those</w:t>
      </w:r>
      <w:r w:rsidRPr="30EDE7F9">
        <w:rPr>
          <w:rFonts w:ascii="Myriad Pro Light" w:hAnsi="Myriad Pro Light" w:eastAsia="Myriad Pro Light" w:cs="Myriad Pro Light"/>
          <w:color w:val="000000" w:themeColor="text1"/>
        </w:rPr>
        <w:t xml:space="preserve"> </w:t>
      </w:r>
      <w:hyperlink w:anchor="HOPE" r:id="rId111">
        <w:r w:rsidRPr="30EDE7F9">
          <w:rPr>
            <w:rStyle w:val="Hyperlink"/>
            <w:rFonts w:ascii="Myriad Pro Light" w:hAnsi="Myriad Pro Light" w:eastAsia="Myriad Pro Light" w:cs="Myriad Pro Light"/>
            <w:color w:val="E98300"/>
          </w:rPr>
          <w:t>55+ (HOPE)</w:t>
        </w:r>
      </w:hyperlink>
      <w:r w:rsidRPr="30EDE7F9">
        <w:rPr>
          <w:rFonts w:ascii="Myriad Pro Light" w:hAnsi="Myriad Pro Light" w:eastAsia="Myriad Pro Light" w:cs="Myriad Pro Light"/>
          <w:color w:val="000000" w:themeColor="text1"/>
        </w:rPr>
        <w:t xml:space="preserve"> and </w:t>
      </w:r>
      <w:hyperlink w:anchor="CSFP" r:id="rId112">
        <w:r w:rsidRPr="30EDE7F9">
          <w:rPr>
            <w:rStyle w:val="Hyperlink"/>
            <w:rFonts w:ascii="Myriad Pro Light" w:hAnsi="Myriad Pro Light" w:eastAsia="Myriad Pro Light" w:cs="Myriad Pro Light"/>
            <w:color w:val="E98300"/>
          </w:rPr>
          <w:t>60+ (CSFP)</w:t>
        </w:r>
      </w:hyperlink>
    </w:p>
    <w:p w:rsidRPr="00FD4389" w:rsidR="63159317" w:rsidP="30EDE7F9" w:rsidRDefault="30EDE7F9" w14:paraId="3F190289" w14:textId="2D8EDA0D">
      <w:pPr>
        <w:pStyle w:val="ListParagraph"/>
        <w:numPr>
          <w:ilvl w:val="1"/>
          <w:numId w:val="19"/>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HOPE </w:t>
      </w:r>
      <w:hyperlink r:id="rId113">
        <w:r w:rsidRPr="30EDE7F9">
          <w:rPr>
            <w:rStyle w:val="Hyperlink"/>
            <w:rFonts w:ascii="Myriad Pro Light" w:hAnsi="Myriad Pro Light" w:eastAsia="Myriad Pro Light" w:cs="Myriad Pro Light"/>
          </w:rPr>
          <w:t>Schedule</w:t>
        </w:r>
      </w:hyperlink>
      <w:r w:rsidRPr="30EDE7F9">
        <w:rPr>
          <w:rFonts w:ascii="Myriad Pro Light" w:hAnsi="Myriad Pro Light" w:eastAsia="Myriad Pro Light" w:cs="Myriad Pro Light"/>
          <w:color w:val="000000" w:themeColor="text1"/>
        </w:rPr>
        <w:t>:</w:t>
      </w:r>
      <w:r w:rsidRPr="30EDE7F9">
        <w:rPr>
          <w:rFonts w:ascii="Myriad Pro Light" w:hAnsi="Myriad Pro Light" w:eastAsia="Myriad Pro Light" w:cs="Myriad Pro Light"/>
          <w:color w:val="E98300"/>
        </w:rPr>
        <w:t xml:space="preserve"> June</w:t>
      </w:r>
    </w:p>
    <w:p w:rsidRPr="00FD4389" w:rsidR="63159317" w:rsidP="30EDE7F9" w:rsidRDefault="30EDE7F9" w14:paraId="4438329C" w14:textId="57E76D07">
      <w:pPr>
        <w:pStyle w:val="ListParagraph"/>
        <w:numPr>
          <w:ilvl w:val="1"/>
          <w:numId w:val="19"/>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CSFP </w:t>
      </w:r>
      <w:hyperlink r:id="rId114">
        <w:r w:rsidRPr="30EDE7F9">
          <w:rPr>
            <w:rStyle w:val="Hyperlink"/>
            <w:rFonts w:ascii="Myriad Pro Light" w:hAnsi="Myriad Pro Light" w:eastAsia="Myriad Pro Light" w:cs="Myriad Pro Light"/>
          </w:rPr>
          <w:t>Calendar</w:t>
        </w:r>
      </w:hyperlink>
      <w:r w:rsidRPr="30EDE7F9">
        <w:rPr>
          <w:rFonts w:ascii="Myriad Pro Light" w:hAnsi="Myriad Pro Light" w:eastAsia="Myriad Pro Light" w:cs="Myriad Pro Light"/>
          <w:color w:val="000000" w:themeColor="text1"/>
        </w:rPr>
        <w:t>:</w:t>
      </w:r>
      <w:r w:rsidRPr="30EDE7F9">
        <w:rPr>
          <w:rFonts w:ascii="Myriad Pro Light" w:hAnsi="Myriad Pro Light" w:eastAsia="Myriad Pro Light" w:cs="Myriad Pro Light"/>
          <w:color w:val="E98300"/>
        </w:rPr>
        <w:t xml:space="preserve"> June</w:t>
      </w:r>
    </w:p>
    <w:p w:rsidRPr="00FD4389" w:rsidR="63159317" w:rsidP="30EDE7F9" w:rsidRDefault="001E43C4" w14:paraId="3382BCD4" w14:textId="105FE336">
      <w:pPr>
        <w:pStyle w:val="ListParagraph"/>
        <w:numPr>
          <w:ilvl w:val="1"/>
          <w:numId w:val="19"/>
        </w:numPr>
        <w:rPr>
          <w:rFonts w:ascii="Myriad Pro Light" w:hAnsi="Myriad Pro Light" w:eastAsia="Myriad Pro Light" w:cs="Myriad Pro Light"/>
          <w:color w:val="000000" w:themeColor="text1"/>
        </w:rPr>
      </w:pPr>
      <w:hyperlink r:id="rId115">
        <w:r w:rsidRPr="30EDE7F9" w:rsidR="30EDE7F9">
          <w:rPr>
            <w:rStyle w:val="Hyperlink"/>
            <w:rFonts w:ascii="Myriad Pro Light" w:hAnsi="Myriad Pro Light" w:eastAsia="Myriad Pro Light" w:cs="Myriad Pro Light"/>
            <w:color w:val="E98300"/>
          </w:rPr>
          <w:t>Help with applying for food assistance</w:t>
        </w:r>
      </w:hyperlink>
      <w:r w:rsidRPr="30EDE7F9" w:rsidR="30EDE7F9">
        <w:rPr>
          <w:rFonts w:ascii="Myriad Pro Light" w:hAnsi="Myriad Pro Light" w:eastAsia="Myriad Pro Light" w:cs="Myriad Pro Light"/>
          <w:color w:val="000000" w:themeColor="text1"/>
        </w:rPr>
        <w:t xml:space="preserve"> </w:t>
      </w:r>
    </w:p>
    <w:p w:rsidRPr="00FD4389" w:rsidR="63159317" w:rsidP="30EDE7F9" w:rsidRDefault="30EDE7F9" w14:paraId="474C931B" w14:textId="1F1FAD11">
      <w:pPr>
        <w:pStyle w:val="ListParagraph"/>
        <w:numPr>
          <w:ilvl w:val="1"/>
          <w:numId w:val="19"/>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262626" w:themeColor="text1" w:themeTint="D9"/>
        </w:rPr>
        <w:t xml:space="preserve">(SNAP) - Please call our hotline at </w:t>
      </w:r>
      <w:hyperlink r:id="rId116">
        <w:r w:rsidRPr="30EDE7F9">
          <w:rPr>
            <w:rStyle w:val="Hyperlink"/>
            <w:rFonts w:ascii="Myriad Pro Light" w:hAnsi="Myriad Pro Light" w:eastAsia="Myriad Pro Light" w:cs="Myriad Pro Light"/>
            <w:color w:val="E98300"/>
          </w:rPr>
          <w:t xml:space="preserve">855-366-3401 </w:t>
        </w:r>
      </w:hyperlink>
      <w:r w:rsidRPr="30EDE7F9">
        <w:rPr>
          <w:rFonts w:ascii="Myriad Pro Light" w:hAnsi="Myriad Pro Light" w:eastAsia="Myriad Pro Light" w:cs="Myriad Pro Light"/>
          <w:color w:val="262626" w:themeColor="text1" w:themeTint="D9"/>
        </w:rPr>
        <w:t xml:space="preserve">to request an appointment. </w:t>
      </w:r>
    </w:p>
    <w:p w:rsidRPr="00FD4389" w:rsidR="4CB89F6A" w:rsidP="30EDE7F9" w:rsidRDefault="30EDE7F9" w14:paraId="7E0EB046" w14:textId="0071BE3E">
      <w:pPr>
        <w:pStyle w:val="ListParagraph"/>
        <w:numPr>
          <w:ilvl w:val="0"/>
          <w:numId w:val="19"/>
        </w:numPr>
        <w:spacing w:line="259" w:lineRule="auto"/>
        <w:rPr>
          <w:rFonts w:ascii="Myriad Pro Light" w:hAnsi="Myriad Pro Light" w:eastAsia="Myriad Pro Light" w:cs="Myriad Pro Light"/>
          <w:b/>
          <w:bCs/>
          <w:color w:val="000000" w:themeColor="text1"/>
        </w:rPr>
      </w:pPr>
      <w:r w:rsidRPr="30EDE7F9">
        <w:rPr>
          <w:rFonts w:ascii="Myriad Pro Light" w:hAnsi="Myriad Pro Light" w:eastAsia="Myriad Pro Light" w:cs="Myriad Pro Light"/>
          <w:color w:val="000000" w:themeColor="text1"/>
        </w:rPr>
        <w:t>Feeding America</w:t>
      </w:r>
    </w:p>
    <w:p w:rsidRPr="00FD4389" w:rsidR="4CB89F6A" w:rsidP="30EDE7F9" w:rsidRDefault="30EDE7F9" w14:paraId="6C5ED227" w14:textId="6854FB40">
      <w:pPr>
        <w:pStyle w:val="ListParagraph"/>
        <w:numPr>
          <w:ilvl w:val="1"/>
          <w:numId w:val="5"/>
        </w:numPr>
        <w:spacing w:line="259" w:lineRule="auto"/>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Offering a Mobile Pantry Program and a Summer Pantry Program for adults and children in need.</w:t>
      </w:r>
    </w:p>
    <w:p w:rsidRPr="00FD4389" w:rsidR="4CB89F6A" w:rsidP="00FD4389" w:rsidRDefault="30EDE7F9" w14:paraId="1BDEAAF9" w14:textId="6F196ABF">
      <w:pPr>
        <w:pStyle w:val="ListParagraph"/>
        <w:numPr>
          <w:ilvl w:val="1"/>
          <w:numId w:val="5"/>
        </w:numPr>
        <w:spacing w:line="259" w:lineRule="auto"/>
        <w:rPr>
          <w:rFonts w:ascii="Myriad Pro Light" w:hAnsi="Myriad Pro Light" w:eastAsia="Myriad Pro Light" w:cs="Myriad Pro Light"/>
        </w:rPr>
      </w:pPr>
      <w:r w:rsidRPr="30EDE7F9">
        <w:rPr>
          <w:rFonts w:ascii="Myriad Pro Light" w:hAnsi="Myriad Pro Light" w:eastAsia="Myriad Pro Light" w:cs="Myriad Pro Light"/>
          <w:b/>
          <w:bCs/>
          <w:color w:val="333333"/>
        </w:rPr>
        <w:t>Search</w:t>
      </w:r>
      <w:r w:rsidRPr="30EDE7F9">
        <w:rPr>
          <w:rFonts w:ascii="Myriad Pro Light" w:hAnsi="Myriad Pro Light" w:eastAsia="Myriad Pro Light" w:cs="Myriad Pro Light"/>
          <w:color w:val="333333"/>
        </w:rPr>
        <w:t xml:space="preserve">: the </w:t>
      </w:r>
      <w:hyperlink r:id="rId117">
        <w:r w:rsidRPr="30EDE7F9">
          <w:rPr>
            <w:rStyle w:val="Hyperlink"/>
            <w:rFonts w:ascii="Myriad Pro Light" w:hAnsi="Myriad Pro Light" w:eastAsia="Myriad Pro Light" w:cs="Myriad Pro Light"/>
            <w:color w:val="E98300"/>
          </w:rPr>
          <w:t>Food Bank Locator</w:t>
        </w:r>
      </w:hyperlink>
      <w:r w:rsidRPr="30EDE7F9">
        <w:rPr>
          <w:rFonts w:ascii="Myriad Pro Light" w:hAnsi="Myriad Pro Light" w:eastAsia="Myriad Pro Light" w:cs="Myriad Pro Light"/>
          <w:color w:val="333333"/>
        </w:rPr>
        <w:t xml:space="preserve"> to contact your local food bank and find out what it is doing in your community.</w:t>
      </w:r>
    </w:p>
    <w:p w:rsidRPr="00FD4389" w:rsidR="4CB89F6A" w:rsidP="00FD4389" w:rsidRDefault="30EDE7F9" w14:paraId="030A2A63" w14:textId="2553C8EF">
      <w:pPr>
        <w:pStyle w:val="ListParagraph"/>
        <w:numPr>
          <w:ilvl w:val="1"/>
          <w:numId w:val="5"/>
        </w:numPr>
        <w:spacing w:line="259" w:lineRule="auto"/>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b/>
          <w:bCs/>
          <w:color w:val="333333"/>
        </w:rPr>
        <w:t>Text</w:t>
      </w:r>
      <w:r w:rsidRPr="30EDE7F9">
        <w:rPr>
          <w:rFonts w:ascii="Myriad Pro Light" w:hAnsi="Myriad Pro Light" w:eastAsia="Myriad Pro Light" w:cs="Myriad Pro Light"/>
          <w:color w:val="333333"/>
        </w:rPr>
        <w:t xml:space="preserve">: </w:t>
      </w:r>
      <w:r w:rsidRPr="30EDE7F9">
        <w:rPr>
          <w:rFonts w:ascii="Myriad Pro Light" w:hAnsi="Myriad Pro Light" w:eastAsia="Myriad Pro Light" w:cs="Myriad Pro Light"/>
          <w:color w:val="262626" w:themeColor="text1" w:themeTint="D9"/>
        </w:rPr>
        <w:t xml:space="preserve">You can find meal programs near you by texting the word FOOD to 877-877, thanks to our friends at </w:t>
      </w:r>
      <w:hyperlink r:id="rId118">
        <w:r w:rsidRPr="30EDE7F9">
          <w:rPr>
            <w:rStyle w:val="Hyperlink"/>
            <w:rFonts w:ascii="Myriad Pro Light" w:hAnsi="Myriad Pro Light" w:eastAsia="Myriad Pro Light" w:cs="Myriad Pro Light"/>
            <w:color w:val="F98B12" w:themeColor="accent1"/>
          </w:rPr>
          <w:t>No Kid Hungry</w:t>
        </w:r>
      </w:hyperlink>
      <w:r w:rsidRPr="30EDE7F9">
        <w:rPr>
          <w:rFonts w:ascii="Myriad Pro Light" w:hAnsi="Myriad Pro Light" w:eastAsia="Myriad Pro Light" w:cs="Myriad Pro Light"/>
          <w:color w:val="000000" w:themeColor="text1"/>
        </w:rPr>
        <w:t xml:space="preserve">. </w:t>
      </w:r>
      <w:r w:rsidRPr="30EDE7F9">
        <w:rPr>
          <w:rFonts w:ascii="Myriad Pro Light" w:hAnsi="Myriad Pro Light" w:eastAsia="Myriad Pro Light" w:cs="Myriad Pro Light"/>
          <w:color w:val="262626" w:themeColor="text1" w:themeTint="D9"/>
        </w:rPr>
        <w:t>You’ll get a message with nearby locations. Data and message rates may apply.</w:t>
      </w:r>
    </w:p>
    <w:p w:rsidRPr="009E6BAB" w:rsidR="009E6BAB" w:rsidP="5A5F654F" w:rsidRDefault="30EDE7F9" w14:paraId="3D650B06" w14:textId="14DAB8A5">
      <w:pPr>
        <w:pStyle w:val="ListParagraph"/>
        <w:numPr>
          <w:ilvl w:val="1"/>
          <w:numId w:val="5"/>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b/>
          <w:bCs/>
          <w:color w:val="262626" w:themeColor="text1" w:themeTint="D9"/>
        </w:rPr>
        <w:t>Call</w:t>
      </w:r>
      <w:r w:rsidRPr="30EDE7F9">
        <w:rPr>
          <w:rFonts w:ascii="Myriad Pro Light" w:hAnsi="Myriad Pro Light" w:eastAsia="Myriad Pro Light" w:cs="Myriad Pro Light"/>
          <w:color w:val="262626" w:themeColor="text1" w:themeTint="D9"/>
        </w:rPr>
        <w:t>: Calling the USDA Hotline at 1-866-348-6479 is another great way to find free summer food service programs in your area.</w:t>
      </w:r>
    </w:p>
    <w:p w:rsidRPr="009E6BAB" w:rsidR="009E6BAB" w:rsidP="30EDE7F9" w:rsidRDefault="001E43C4" w14:paraId="701A5BCF" w14:textId="7B999C03">
      <w:pPr>
        <w:pStyle w:val="ListParagraph"/>
        <w:numPr>
          <w:ilvl w:val="0"/>
          <w:numId w:val="5"/>
        </w:numPr>
        <w:spacing w:line="300" w:lineRule="exact"/>
        <w:rPr>
          <w:rFonts w:ascii="Myriad Pro Light" w:hAnsi="Myriad Pro Light" w:eastAsia="Myriad Pro Light" w:cs="Myriad Pro Light"/>
          <w:b/>
          <w:bCs/>
          <w:color w:val="262626" w:themeColor="text1" w:themeTint="D9"/>
        </w:rPr>
      </w:pPr>
      <w:hyperlink r:id="rId119">
        <w:r w:rsidRPr="30EDE7F9" w:rsidR="30EDE7F9">
          <w:rPr>
            <w:rStyle w:val="Hyperlink"/>
            <w:rFonts w:ascii="Myriad Pro Light" w:hAnsi="Myriad Pro Light" w:eastAsia="Myriad Pro Light" w:cs="Myriad Pro Light"/>
            <w:b/>
            <w:bCs/>
          </w:rPr>
          <w:t>United Way for Greater Austin</w:t>
        </w:r>
      </w:hyperlink>
    </w:p>
    <w:p w:rsidRPr="009E6BAB" w:rsidR="009E6BAB" w:rsidP="30EDE7F9" w:rsidRDefault="30EDE7F9" w14:paraId="57214AA1" w14:textId="2592ECEB">
      <w:pPr>
        <w:pStyle w:val="ListParagraph"/>
        <w:numPr>
          <w:ilvl w:val="1"/>
          <w:numId w:val="5"/>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000000" w:themeColor="text1"/>
        </w:rPr>
        <w:t>Use ConnectATX to find up-to-date information on food, housing, transportation, child care, parenting classes, job training, COVID-19 vaccine, and more.</w:t>
      </w:r>
    </w:p>
    <w:p w:rsidR="13AF07C4" w:rsidP="5A5F654F" w:rsidRDefault="30EDE7F9" w14:paraId="6CA62F8C" w14:textId="7714CD48">
      <w:pPr>
        <w:pStyle w:val="ListParagraph"/>
        <w:numPr>
          <w:ilvl w:val="1"/>
          <w:numId w:val="5"/>
        </w:numPr>
        <w:spacing w:line="300" w:lineRule="exact"/>
        <w:rPr>
          <w:rFonts w:ascii="Myriad Pro Light" w:hAnsi="Myriad Pro Light" w:eastAsia="Myriad Pro Light" w:cs="Myriad Pro Light"/>
          <w:b/>
          <w:bCs/>
          <w:strike/>
          <w:color w:val="000000" w:themeColor="text1"/>
        </w:rPr>
      </w:pPr>
      <w:r w:rsidRPr="30EDE7F9">
        <w:rPr>
          <w:rFonts w:ascii="Myriad Pro Light" w:hAnsi="Myriad Pro Light" w:eastAsia="Myriad Pro Light" w:cs="Myriad Pro Light"/>
          <w:color w:val="000000" w:themeColor="text1"/>
        </w:rPr>
        <w:t>Helpline Number: (833) 512-2289.</w:t>
      </w:r>
    </w:p>
    <w:p w:rsidR="13AF07C4" w:rsidP="30EDE7F9" w:rsidRDefault="30EDE7F9" w14:paraId="432876B6" w14:textId="328A8B70">
      <w:pPr>
        <w:pStyle w:val="ListParagraph"/>
        <w:numPr>
          <w:ilvl w:val="1"/>
          <w:numId w:val="5"/>
        </w:numPr>
        <w:spacing w:line="300" w:lineRule="exact"/>
        <w:rPr>
          <w:rFonts w:ascii="Myriad Pro Light" w:hAnsi="Myriad Pro Light" w:eastAsia="Myriad Pro Light" w:cs="Myriad Pro Light"/>
          <w:b/>
          <w:bCs/>
          <w:strike/>
          <w:color w:val="262626" w:themeColor="text1" w:themeTint="D9"/>
        </w:rPr>
      </w:pPr>
      <w:r w:rsidRPr="30EDE7F9">
        <w:rPr>
          <w:rFonts w:ascii="Myriad Pro Light" w:hAnsi="Myriad Pro Light" w:eastAsia="Myriad Pro Light" w:cs="Myriad Pro Light"/>
          <w:color w:val="262626" w:themeColor="text1" w:themeTint="D9"/>
        </w:rPr>
        <w:t>Get Help 24/7 by dialing 2-1-1 or calling toll-free</w:t>
      </w:r>
      <w:r w:rsidRPr="30EDE7F9">
        <w:rPr>
          <w:rFonts w:ascii="Myriad Pro Light" w:hAnsi="Myriad Pro Light" w:eastAsia="Myriad Pro Light" w:cs="Myriad Pro Light"/>
          <w:color w:val="000000" w:themeColor="text1"/>
        </w:rPr>
        <w:t xml:space="preserve"> </w:t>
      </w:r>
      <w:hyperlink r:id="rId120">
        <w:r w:rsidRPr="30EDE7F9">
          <w:rPr>
            <w:rStyle w:val="Hyperlink"/>
            <w:rFonts w:ascii="Myriad Pro Light" w:hAnsi="Myriad Pro Light" w:eastAsia="Myriad Pro Light" w:cs="Myriad Pro Light"/>
            <w:color w:val="E98300"/>
          </w:rPr>
          <w:t>877-541-7905</w:t>
        </w:r>
      </w:hyperlink>
      <w:r w:rsidRPr="30EDE7F9">
        <w:rPr>
          <w:rFonts w:ascii="Myriad Pro Light" w:hAnsi="Myriad Pro Light" w:eastAsia="Myriad Pro Light" w:cs="Myriad Pro Light"/>
          <w:color w:val="000000" w:themeColor="text1"/>
        </w:rPr>
        <w:t>. Multilingual assistance and TDD access available.</w:t>
      </w:r>
    </w:p>
    <w:p w:rsidR="00E37C48" w:rsidP="00E37C48" w:rsidRDefault="001E43C4" w14:paraId="6698E673" w14:textId="77777777">
      <w:pPr>
        <w:pStyle w:val="ListParagraph"/>
        <w:numPr>
          <w:ilvl w:val="0"/>
          <w:numId w:val="5"/>
        </w:numPr>
        <w:rPr>
          <w:rFonts w:ascii="Myriad Pro Light" w:hAnsi="Myriad Pro Light" w:eastAsia="Myriad Pro Light" w:cs="Myriad Pro Light"/>
          <w:b/>
          <w:bCs/>
          <w:color w:val="333333"/>
          <w:lang w:bidi="en-US"/>
        </w:rPr>
      </w:pPr>
      <w:hyperlink r:id="rId121">
        <w:r w:rsidRPr="30EDE7F9" w:rsidR="30EDE7F9">
          <w:rPr>
            <w:rStyle w:val="Hyperlink"/>
            <w:rFonts w:ascii="Myriad Pro Light" w:hAnsi="Myriad Pro Light" w:eastAsia="Myriad Pro Light" w:cs="Myriad Pro Light"/>
            <w:b/>
            <w:bCs/>
            <w:lang w:bidi="en-US"/>
          </w:rPr>
          <w:t>City of Austin</w:t>
        </w:r>
      </w:hyperlink>
    </w:p>
    <w:p w:rsidRPr="00F708AA" w:rsidR="00E37C48" w:rsidP="00E37C48" w:rsidRDefault="30EDE7F9" w14:paraId="21A2335B" w14:textId="3BFEEEE5">
      <w:pPr>
        <w:pStyle w:val="ListParagraph"/>
        <w:numPr>
          <w:ilvl w:val="1"/>
          <w:numId w:val="5"/>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000000" w:themeColor="text1"/>
        </w:rPr>
        <w:t>A collection of food, hygiene, and basic COVID resources within the Austin area</w:t>
      </w:r>
    </w:p>
    <w:p w:rsidR="00F708AA" w:rsidP="00F708AA" w:rsidRDefault="001E43C4" w14:paraId="7AF8A877" w14:textId="16C6F69E">
      <w:pPr>
        <w:pStyle w:val="ListParagraph"/>
        <w:numPr>
          <w:ilvl w:val="0"/>
          <w:numId w:val="5"/>
        </w:numPr>
        <w:spacing w:line="300" w:lineRule="exact"/>
        <w:rPr>
          <w:rFonts w:ascii="Myriad Pro Light" w:hAnsi="Myriad Pro Light" w:eastAsia="Myriad Pro Light" w:cs="Myriad Pro Light"/>
          <w:b/>
          <w:bCs/>
          <w:color w:val="262626" w:themeColor="text1" w:themeTint="D9"/>
        </w:rPr>
      </w:pPr>
      <w:hyperlink r:id="rId122">
        <w:r w:rsidRPr="30EDE7F9" w:rsidR="30EDE7F9">
          <w:rPr>
            <w:rStyle w:val="Hyperlink"/>
            <w:rFonts w:ascii="Myriad Pro Light" w:hAnsi="Myriad Pro Light" w:eastAsia="Myriad Pro Light" w:cs="Myriad Pro Light"/>
            <w:b/>
            <w:bCs/>
          </w:rPr>
          <w:t>City of Austin EAT Initiative</w:t>
        </w:r>
      </w:hyperlink>
    </w:p>
    <w:p w:rsidRPr="00F708AA" w:rsidR="00F708AA" w:rsidP="00F708AA" w:rsidRDefault="30EDE7F9" w14:paraId="69EFB8A7" w14:textId="09C346AF">
      <w:pPr>
        <w:pStyle w:val="ListParagraph"/>
        <w:numPr>
          <w:ilvl w:val="1"/>
          <w:numId w:val="5"/>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The Eating Apart Together Initiative to get food to people experiencing homelessness during COVID-19</w:t>
      </w:r>
    </w:p>
    <w:p w:rsidRPr="00F708AA" w:rsidR="00F708AA" w:rsidP="00F708AA" w:rsidRDefault="30EDE7F9" w14:paraId="237B604C" w14:textId="49D69FC3">
      <w:pPr>
        <w:pStyle w:val="ListParagraph"/>
        <w:numPr>
          <w:ilvl w:val="1"/>
          <w:numId w:val="5"/>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b/>
          <w:bCs/>
          <w:color w:val="000000" w:themeColor="text1"/>
        </w:rPr>
        <w:t xml:space="preserve">Continuing through </w:t>
      </w:r>
      <w:r w:rsidRPr="30EDE7F9">
        <w:rPr>
          <w:rFonts w:ascii="Myriad Pro Light" w:hAnsi="Myriad Pro Light" w:eastAsia="Myriad Pro Light" w:cs="Myriad Pro Light"/>
        </w:rPr>
        <w:t>March 31, 2021.</w:t>
      </w:r>
    </w:p>
    <w:p w:rsidR="00AC0A27" w:rsidP="00AC0A27" w:rsidRDefault="001E43C4" w14:paraId="50B45792" w14:textId="08345359">
      <w:pPr>
        <w:pStyle w:val="ListParagraph"/>
        <w:numPr>
          <w:ilvl w:val="0"/>
          <w:numId w:val="5"/>
        </w:numPr>
        <w:rPr>
          <w:rFonts w:ascii="Myriad Pro Light" w:hAnsi="Myriad Pro Light" w:eastAsia="Myriad Pro Light" w:cs="Myriad Pro Light"/>
          <w:b/>
          <w:bCs/>
          <w:color w:val="262626" w:themeColor="text1" w:themeTint="D9"/>
        </w:rPr>
      </w:pPr>
      <w:hyperlink r:id="rId123">
        <w:r w:rsidRPr="30EDE7F9" w:rsidR="30EDE7F9">
          <w:rPr>
            <w:rStyle w:val="Hyperlink"/>
            <w:rFonts w:ascii="Myriad Pro Light" w:hAnsi="Myriad Pro Light" w:eastAsia="Myriad Pro Light" w:cs="Myriad Pro Light"/>
            <w:b/>
            <w:bCs/>
          </w:rPr>
          <w:t>University United Methodist Church</w:t>
        </w:r>
      </w:hyperlink>
    </w:p>
    <w:p w:rsidRPr="00AC0A27" w:rsidR="00AC0A27" w:rsidP="00AC0A27" w:rsidRDefault="30EDE7F9" w14:paraId="167B1307" w14:textId="1399BACA">
      <w:pPr>
        <w:pStyle w:val="ListParagraph"/>
        <w:numPr>
          <w:ilvl w:val="1"/>
          <w:numId w:val="5"/>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000000" w:themeColor="text1"/>
        </w:rPr>
        <w:t xml:space="preserve">Sack lunch and/or hygiene products on Saturday at 9-10:30am in the parking lot </w:t>
      </w:r>
    </w:p>
    <w:p w:rsidRPr="00F708AA" w:rsidR="00AC0A27" w:rsidP="00AC0A27" w:rsidRDefault="30EDE7F9" w14:paraId="411B27E9" w14:textId="0460AA1F">
      <w:pPr>
        <w:pStyle w:val="ListParagraph"/>
        <w:numPr>
          <w:ilvl w:val="1"/>
          <w:numId w:val="5"/>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2409 Guadalupe St., (512) 478-9387</w:t>
      </w:r>
    </w:p>
    <w:p w:rsidR="00F708AA" w:rsidP="00F708AA" w:rsidRDefault="001E43C4" w14:paraId="77DED4D6" w14:textId="788D954F">
      <w:pPr>
        <w:pStyle w:val="ListParagraph"/>
        <w:numPr>
          <w:ilvl w:val="0"/>
          <w:numId w:val="5"/>
        </w:numPr>
        <w:rPr>
          <w:rFonts w:ascii="Myriad Pro Light" w:hAnsi="Myriad Pro Light" w:eastAsia="Myriad Pro Light" w:cs="Myriad Pro Light"/>
          <w:b/>
          <w:bCs/>
          <w:color w:val="262626" w:themeColor="text1" w:themeTint="D9"/>
        </w:rPr>
      </w:pPr>
      <w:hyperlink r:id="rId124">
        <w:r w:rsidRPr="30EDE7F9" w:rsidR="30EDE7F9">
          <w:rPr>
            <w:rStyle w:val="Hyperlink"/>
            <w:rFonts w:ascii="Myriad Pro Light" w:hAnsi="Myriad Pro Light" w:eastAsia="Myriad Pro Light" w:cs="Myriad Pro Light"/>
            <w:b/>
            <w:bCs/>
          </w:rPr>
          <w:t>Foundation for the Homeless</w:t>
        </w:r>
      </w:hyperlink>
    </w:p>
    <w:p w:rsidRPr="00F708AA" w:rsidR="00F708AA" w:rsidP="00F708AA" w:rsidRDefault="30EDE7F9" w14:paraId="6AA5F61A" w14:textId="3D477846">
      <w:pPr>
        <w:pStyle w:val="ListParagraph"/>
        <w:numPr>
          <w:ilvl w:val="1"/>
          <w:numId w:val="5"/>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Tuesday &amp; Thursday from 5:30am-8:00am; there are restrooms </w:t>
      </w:r>
    </w:p>
    <w:p w:rsidRPr="007E4EFC" w:rsidR="00F708AA" w:rsidP="62770575" w:rsidRDefault="30EDE7F9" w14:paraId="414F1582" w14:textId="2821B0ED">
      <w:pPr>
        <w:pStyle w:val="ListParagraph"/>
        <w:numPr>
          <w:ilvl w:val="1"/>
          <w:numId w:val="5"/>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000000" w:themeColor="text1"/>
        </w:rPr>
        <w:t>1300 Lavaca St., (512) 453-6570</w:t>
      </w:r>
    </w:p>
    <w:p w:rsidR="62770575" w:rsidP="13AF07C4" w:rsidRDefault="30EDE7F9" w14:paraId="40DE9CC1" w14:textId="3C31717B">
      <w:pPr>
        <w:pStyle w:val="ListParagraph"/>
        <w:numPr>
          <w:ilvl w:val="1"/>
          <w:numId w:val="5"/>
        </w:numPr>
        <w:rPr>
          <w:rFonts w:ascii="Myriad Pro Light" w:hAnsi="Myriad Pro Light" w:eastAsia="Myriad Pro Light" w:cs="Myriad Pro Light"/>
          <w:b/>
          <w:bCs/>
          <w:color w:val="000000" w:themeColor="text1"/>
        </w:rPr>
      </w:pPr>
      <w:r w:rsidRPr="30EDE7F9">
        <w:rPr>
          <w:rFonts w:ascii="Myriad Pro Light" w:hAnsi="Myriad Pro Light" w:eastAsia="Myriad Pro Light" w:cs="Myriad Pro Light"/>
          <w:color w:val="000000" w:themeColor="text1"/>
        </w:rPr>
        <w:t>In the current project of moving offices, FFH is no longer located at the Cross Park Dr Address</w:t>
      </w:r>
    </w:p>
    <w:p w:rsidRPr="00D87838" w:rsidR="007E4EFC" w:rsidP="13AF07C4" w:rsidRDefault="001E43C4" w14:paraId="4A3FB55E" w14:textId="7BEC2F38">
      <w:pPr>
        <w:pStyle w:val="ListParagraph"/>
        <w:numPr>
          <w:ilvl w:val="0"/>
          <w:numId w:val="5"/>
        </w:numPr>
        <w:rPr>
          <w:rFonts w:ascii="Myriad Pro Light" w:hAnsi="Myriad Pro Light" w:eastAsia="Myriad Pro Light" w:cs="Myriad Pro Light"/>
          <w:b/>
          <w:bCs/>
          <w:color w:val="262626" w:themeColor="text1" w:themeTint="D9"/>
        </w:rPr>
      </w:pPr>
      <w:hyperlink r:id="rId125">
        <w:r w:rsidRPr="30EDE7F9" w:rsidR="30EDE7F9">
          <w:rPr>
            <w:rStyle w:val="Hyperlink"/>
            <w:rFonts w:ascii="Myriad Pro Light" w:hAnsi="Myriad Pro Light" w:eastAsia="Myriad Pro Light" w:cs="Myriad Pro Light"/>
            <w:b/>
            <w:bCs/>
          </w:rPr>
          <w:t>Neighborhood Center Food Pantry</w:t>
        </w:r>
      </w:hyperlink>
    </w:p>
    <w:p w:rsidRPr="00D87838" w:rsidR="007E4EFC" w:rsidP="30EDE7F9" w:rsidRDefault="30EDE7F9" w14:paraId="7A335870" w14:textId="043269D3">
      <w:pPr>
        <w:pStyle w:val="ListParagraph"/>
        <w:numPr>
          <w:ilvl w:val="1"/>
          <w:numId w:val="5"/>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000000" w:themeColor="text1"/>
        </w:rPr>
        <w:t xml:space="preserve">Fully-staffed </w:t>
      </w:r>
      <w:r w:rsidRPr="30EDE7F9">
        <w:rPr>
          <w:rFonts w:ascii="Myriad Pro Light" w:hAnsi="Myriad Pro Light" w:eastAsia="Myriad Pro Light" w:cs="Myriad Pro Light"/>
          <w:b/>
          <w:bCs/>
          <w:color w:val="000000" w:themeColor="text1"/>
        </w:rPr>
        <w:t xml:space="preserve">emergency food helpline </w:t>
      </w:r>
      <w:r w:rsidRPr="30EDE7F9">
        <w:rPr>
          <w:rFonts w:ascii="Myriad Pro Light" w:hAnsi="Myriad Pro Light" w:eastAsia="Myriad Pro Light" w:cs="Myriad Pro Light"/>
          <w:color w:val="000000" w:themeColor="text1"/>
        </w:rPr>
        <w:t xml:space="preserve">at (512) 972-5133 </w:t>
      </w:r>
      <w:r w:rsidRPr="30EDE7F9">
        <w:rPr>
          <w:rFonts w:ascii="Myriad Pro Light" w:hAnsi="Myriad Pro Light" w:eastAsia="Myriad Pro Light" w:cs="Myriad Pro Light"/>
        </w:rPr>
        <w:t xml:space="preserve">All City of Austin Neighborhood Centers are currently closed to the public for regular services due to COVID-19. If you need rent, utility or food assistance, please see below for how to apply </w:t>
      </w:r>
    </w:p>
    <w:p w:rsidR="00D87838" w:rsidP="00D87838" w:rsidRDefault="001E43C4" w14:paraId="1E7062E0" w14:textId="009414D1">
      <w:pPr>
        <w:pStyle w:val="ListParagraph"/>
        <w:numPr>
          <w:ilvl w:val="0"/>
          <w:numId w:val="5"/>
        </w:numPr>
        <w:rPr>
          <w:rFonts w:ascii="Myriad Pro Light" w:hAnsi="Myriad Pro Light" w:eastAsia="Myriad Pro Light" w:cs="Myriad Pro Light"/>
          <w:b/>
          <w:bCs/>
          <w:color w:val="262626" w:themeColor="text1" w:themeTint="D9"/>
        </w:rPr>
      </w:pPr>
      <w:hyperlink r:id="rId126">
        <w:r w:rsidRPr="30EDE7F9" w:rsidR="30EDE7F9">
          <w:rPr>
            <w:rStyle w:val="Hyperlink"/>
            <w:rFonts w:ascii="Myriad Pro Light" w:hAnsi="Myriad Pro Light" w:eastAsia="Myriad Pro Light" w:cs="Myriad Pro Light"/>
            <w:b/>
            <w:bCs/>
          </w:rPr>
          <w:t>St. Mark United Methodist Church Food Pantry</w:t>
        </w:r>
      </w:hyperlink>
    </w:p>
    <w:p w:rsidRPr="00D87838" w:rsidR="00D87838" w:rsidP="00D87838" w:rsidRDefault="30EDE7F9" w14:paraId="4BEF3791" w14:textId="5CABFF71">
      <w:pPr>
        <w:pStyle w:val="ListParagraph"/>
        <w:numPr>
          <w:ilvl w:val="1"/>
          <w:numId w:val="5"/>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Serving those living in 78753 and 78758, visit website for more information </w:t>
      </w:r>
    </w:p>
    <w:p w:rsidRPr="0047079A" w:rsidR="00D87838" w:rsidP="00D87838" w:rsidRDefault="30EDE7F9" w14:paraId="4D7366A5" w14:textId="00F3B104">
      <w:pPr>
        <w:pStyle w:val="ListParagraph"/>
        <w:numPr>
          <w:ilvl w:val="1"/>
          <w:numId w:val="5"/>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000000" w:themeColor="text1"/>
        </w:rPr>
        <w:t>601 W Braker Lane, (512) 836-5747</w:t>
      </w:r>
    </w:p>
    <w:p w:rsidR="0047079A" w:rsidP="0047079A" w:rsidRDefault="001E43C4" w14:paraId="47606344" w14:textId="3AAB4CDD">
      <w:pPr>
        <w:pStyle w:val="ListParagraph"/>
        <w:numPr>
          <w:ilvl w:val="0"/>
          <w:numId w:val="5"/>
        </w:numPr>
        <w:rPr>
          <w:rFonts w:ascii="Myriad Pro Light" w:hAnsi="Myriad Pro Light" w:eastAsia="Myriad Pro Light" w:cs="Myriad Pro Light"/>
          <w:b/>
          <w:bCs/>
          <w:color w:val="262626" w:themeColor="text1" w:themeTint="D9"/>
        </w:rPr>
      </w:pPr>
      <w:hyperlink r:id="rId127">
        <w:r w:rsidRPr="30EDE7F9" w:rsidR="30EDE7F9">
          <w:rPr>
            <w:rStyle w:val="Hyperlink"/>
            <w:rFonts w:ascii="Myriad Pro Light" w:hAnsi="Myriad Pro Light" w:eastAsia="Myriad Pro Light" w:cs="Myriad Pro Light"/>
            <w:b/>
            <w:bCs/>
          </w:rPr>
          <w:t>Food Assistance and Basic Needs Flyer</w:t>
        </w:r>
      </w:hyperlink>
      <w:r w:rsidRPr="30EDE7F9" w:rsidR="30EDE7F9">
        <w:rPr>
          <w:rFonts w:ascii="Myriad Pro Light" w:hAnsi="Myriad Pro Light" w:eastAsia="Myriad Pro Light" w:cs="Myriad Pro Light"/>
          <w:b/>
          <w:bCs/>
          <w:color w:val="262626" w:themeColor="text1" w:themeTint="D9"/>
        </w:rPr>
        <w:t xml:space="preserve"> </w:t>
      </w:r>
    </w:p>
    <w:p w:rsidRPr="0047079A" w:rsidR="0047079A" w:rsidP="0047079A" w:rsidRDefault="30EDE7F9" w14:paraId="58B0848A" w14:textId="42D797BB">
      <w:pPr>
        <w:pStyle w:val="ListParagraph"/>
        <w:numPr>
          <w:ilvl w:val="1"/>
          <w:numId w:val="5"/>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The Food Access Task Force has created this resource flyer in </w:t>
      </w:r>
      <w:r w:rsidRPr="30EDE7F9">
        <w:rPr>
          <w:rFonts w:ascii="Myriad Pro Light" w:hAnsi="Myriad Pro Light" w:eastAsia="Myriad Pro Light" w:cs="Myriad Pro Light"/>
          <w:b/>
          <w:bCs/>
          <w:color w:val="262626" w:themeColor="text1" w:themeTint="D9"/>
        </w:rPr>
        <w:t xml:space="preserve">Spanish &amp; English </w:t>
      </w:r>
      <w:r w:rsidRPr="30EDE7F9">
        <w:rPr>
          <w:rFonts w:ascii="Myriad Pro Light" w:hAnsi="Myriad Pro Light" w:eastAsia="Myriad Pro Light" w:cs="Myriad Pro Light"/>
          <w:color w:val="262626" w:themeColor="text1" w:themeTint="D9"/>
        </w:rPr>
        <w:t xml:space="preserve">for distribution to share with people who may be struggling to meet basic needs during COVID-19. </w:t>
      </w:r>
    </w:p>
    <w:p w:rsidRPr="0047079A" w:rsidR="0047079A" w:rsidP="0047079A" w:rsidRDefault="30EDE7F9" w14:paraId="3DBB5024" w14:textId="77777777">
      <w:pPr>
        <w:pStyle w:val="ListParagraph"/>
        <w:numPr>
          <w:ilvl w:val="2"/>
          <w:numId w:val="5"/>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Includes a QR code that links to a map of food resources maintained by Connectatx.org </w:t>
      </w:r>
    </w:p>
    <w:p w:rsidR="0047079A" w:rsidP="0047079A" w:rsidRDefault="30EDE7F9" w14:paraId="63E4C99B" w14:textId="2D783EC2">
      <w:pPr>
        <w:pStyle w:val="ListParagraph"/>
        <w:numPr>
          <w:ilvl w:val="2"/>
          <w:numId w:val="5"/>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Also includes phone number, website, and Google Maps  </w:t>
      </w:r>
    </w:p>
    <w:p w:rsidRPr="00FD4389" w:rsidR="4CB89F6A" w:rsidP="30EDE7F9" w:rsidRDefault="4CB89F6A" w14:paraId="64774A3B" w14:textId="09DA8BD3">
      <w:pPr>
        <w:rPr>
          <w:rFonts w:ascii="Myriad Pro Light" w:hAnsi="Myriad Pro Light" w:eastAsia="Myriad Pro Light" w:cs="Myriad Pro Light"/>
          <w:b/>
          <w:bCs/>
          <w:color w:val="262626" w:themeColor="text1" w:themeTint="D9"/>
        </w:rPr>
      </w:pPr>
    </w:p>
    <w:p w:rsidRPr="00FD4389" w:rsidR="00630FB7" w:rsidP="30EDE7F9" w:rsidRDefault="30EDE7F9" w14:paraId="4AFB7915" w14:textId="77777777">
      <w:pPr>
        <w:pStyle w:val="Heading2"/>
        <w:spacing w:before="0"/>
        <w:jc w:val="center"/>
        <w:rPr>
          <w:rFonts w:ascii="Myriad Pro Light" w:hAnsi="Myriad Pro Light" w:eastAsia="Myriad Pro Light" w:cs="Myriad Pro Light"/>
          <w:b/>
          <w:bCs/>
          <w:u w:val="single"/>
        </w:rPr>
      </w:pPr>
      <w:bookmarkStart w:name="_Toc78790496" w:id="10"/>
      <w:r w:rsidRPr="30EDE7F9">
        <w:rPr>
          <w:rFonts w:ascii="Myriad Pro Light" w:hAnsi="Myriad Pro Light" w:eastAsia="Myriad Pro Light" w:cs="Myriad Pro Light"/>
          <w:b/>
          <w:bCs/>
          <w:u w:val="single"/>
        </w:rPr>
        <w:t>Business/Workforce Services</w:t>
      </w:r>
      <w:bookmarkEnd w:id="10"/>
    </w:p>
    <w:p w:rsidR="13AF07C4" w:rsidP="30EDE7F9" w:rsidRDefault="13AF07C4" w14:paraId="2C4CA42C" w14:textId="6535584B">
      <w:pPr>
        <w:rPr>
          <w:rFonts w:ascii="Myriad Pro Light" w:hAnsi="Myriad Pro Light" w:eastAsia="Myriad Pro Light" w:cs="Myriad Pro Light"/>
        </w:rPr>
      </w:pPr>
    </w:p>
    <w:p w:rsidRPr="00FD4389" w:rsidR="00630FB7" w:rsidP="30EDE7F9" w:rsidRDefault="30EDE7F9" w14:paraId="2C60F452" w14:textId="77777777">
      <w:pPr>
        <w:pStyle w:val="ListParagraph"/>
        <w:numPr>
          <w:ilvl w:val="0"/>
          <w:numId w:val="27"/>
        </w:numPr>
        <w:rPr>
          <w:rFonts w:ascii="Myriad Pro Light" w:hAnsi="Myriad Pro Light" w:eastAsia="Myriad Pro Light" w:cs="Myriad Pro Light"/>
        </w:rPr>
      </w:pPr>
      <w:r w:rsidRPr="30EDE7F9">
        <w:rPr>
          <w:rFonts w:ascii="Myriad Pro Light" w:hAnsi="Myriad Pro Light" w:eastAsia="Myriad Pro Light" w:cs="Myriad Pro Light"/>
          <w:color w:val="262626" w:themeColor="text1" w:themeTint="D9"/>
        </w:rPr>
        <w:t xml:space="preserve">The </w:t>
      </w:r>
      <w:r w:rsidRPr="30EDE7F9">
        <w:rPr>
          <w:rFonts w:ascii="Myriad Pro Light" w:hAnsi="Myriad Pro Light" w:eastAsia="Myriad Pro Light" w:cs="Myriad Pro Light"/>
          <w:b/>
          <w:bCs/>
          <w:color w:val="262626" w:themeColor="text1" w:themeTint="D9"/>
        </w:rPr>
        <w:t>Economic Development Department</w:t>
      </w:r>
      <w:r w:rsidRPr="30EDE7F9">
        <w:rPr>
          <w:rFonts w:ascii="Myriad Pro Light" w:hAnsi="Myriad Pro Light" w:eastAsia="Myriad Pro Light" w:cs="Myriad Pro Light"/>
          <w:color w:val="262626" w:themeColor="text1" w:themeTint="D9"/>
        </w:rPr>
        <w:t xml:space="preserve"> is offering services for businesses who may find themselves struggling in the coming weeks. They include</w:t>
      </w:r>
      <w:r w:rsidRPr="30EDE7F9">
        <w:rPr>
          <w:rFonts w:ascii="Myriad Pro Light" w:hAnsi="Myriad Pro Light" w:eastAsia="Myriad Pro Light" w:cs="Myriad Pro Light"/>
          <w:color w:val="000000" w:themeColor="text1"/>
        </w:rPr>
        <w:t> </w:t>
      </w:r>
      <w:hyperlink r:id="rId128">
        <w:r w:rsidRPr="30EDE7F9">
          <w:rPr>
            <w:rStyle w:val="Hyperlink"/>
            <w:rFonts w:ascii="Myriad Pro Light" w:hAnsi="Myriad Pro Light" w:eastAsia="Myriad Pro Light" w:cs="Myriad Pro Light"/>
          </w:rPr>
          <w:t>free business coaching</w:t>
        </w:r>
      </w:hyperlink>
      <w:r w:rsidRPr="30EDE7F9">
        <w:rPr>
          <w:rFonts w:ascii="Myriad Pro Light" w:hAnsi="Myriad Pro Light" w:eastAsia="Myriad Pro Light" w:cs="Myriad Pro Light"/>
          <w:color w:val="000000" w:themeColor="text1"/>
        </w:rPr>
        <w:t>, </w:t>
      </w:r>
      <w:hyperlink r:id="rId129">
        <w:r w:rsidRPr="30EDE7F9">
          <w:rPr>
            <w:rStyle w:val="Hyperlink"/>
            <w:rFonts w:ascii="Myriad Pro Light" w:hAnsi="Myriad Pro Light" w:eastAsia="Myriad Pro Light" w:cs="Myriad Pro Light"/>
          </w:rPr>
          <w:t>emergency planning resources</w:t>
        </w:r>
      </w:hyperlink>
      <w:r w:rsidRPr="30EDE7F9">
        <w:rPr>
          <w:rFonts w:ascii="Myriad Pro Light" w:hAnsi="Myriad Pro Light" w:eastAsia="Myriad Pro Light" w:cs="Myriad Pro Light"/>
          <w:color w:val="000000" w:themeColor="text1"/>
        </w:rPr>
        <w:t>,</w:t>
      </w:r>
      <w:r w:rsidRPr="30EDE7F9">
        <w:rPr>
          <w:rFonts w:ascii="Myriad Pro Light" w:hAnsi="Myriad Pro Light" w:eastAsia="Myriad Pro Light" w:cs="Myriad Pro Light"/>
          <w:color w:val="262626" w:themeColor="text1" w:themeTint="D9"/>
        </w:rPr>
        <w:t xml:space="preserve"> and a </w:t>
      </w:r>
      <w:hyperlink r:id="rId130">
        <w:r w:rsidRPr="30EDE7F9">
          <w:rPr>
            <w:rStyle w:val="Hyperlink"/>
            <w:rFonts w:ascii="Myriad Pro Light" w:hAnsi="Myriad Pro Light" w:eastAsia="Myriad Pro Light" w:cs="Myriad Pro Light"/>
          </w:rPr>
          <w:t>Family Business Loan Program</w:t>
        </w:r>
      </w:hyperlink>
      <w:r w:rsidRPr="30EDE7F9">
        <w:rPr>
          <w:rFonts w:ascii="Myriad Pro Light" w:hAnsi="Myriad Pro Light" w:eastAsia="Myriad Pro Light" w:cs="Myriad Pro Light"/>
          <w:color w:val="000000" w:themeColor="text1"/>
        </w:rPr>
        <w:t xml:space="preserve">. </w:t>
      </w:r>
      <w:r w:rsidRPr="30EDE7F9">
        <w:rPr>
          <w:rFonts w:ascii="Myriad Pro Light" w:hAnsi="Myriad Pro Light" w:eastAsia="Myriad Pro Light" w:cs="Myriad Pro Light"/>
          <w:color w:val="262626" w:themeColor="text1" w:themeTint="D9"/>
        </w:rPr>
        <w:t>Businesses with questions about the new Orders are asked to call Austin 3-1-1.</w:t>
      </w:r>
    </w:p>
    <w:p w:rsidRPr="00FD4389" w:rsidR="00707B3D" w:rsidP="13AF07C4" w:rsidRDefault="001E43C4" w14:paraId="1E89B187" w14:textId="77777777">
      <w:pPr>
        <w:pStyle w:val="ListParagraph"/>
        <w:numPr>
          <w:ilvl w:val="0"/>
          <w:numId w:val="27"/>
        </w:numPr>
        <w:rPr>
          <w:rFonts w:ascii="Myriad Pro Light" w:hAnsi="Myriad Pro Light" w:eastAsia="Myriad Pro Light" w:cs="Myriad Pro Light"/>
          <w:color w:val="262626" w:themeColor="text1" w:themeTint="D9"/>
        </w:rPr>
      </w:pPr>
      <w:hyperlink w:anchor="applyForBenefits" r:id="rId131">
        <w:r w:rsidRPr="30EDE7F9" w:rsidR="30EDE7F9">
          <w:rPr>
            <w:rStyle w:val="Hyperlink"/>
            <w:rFonts w:ascii="Myriad Pro Light" w:hAnsi="Myriad Pro Light" w:eastAsia="Myriad Pro Light" w:cs="Myriad Pro Light"/>
            <w:b/>
            <w:bCs/>
          </w:rPr>
          <w:t>Texas Workforce Commission</w:t>
        </w:r>
        <w:r w:rsidRPr="30EDE7F9" w:rsidR="30EDE7F9">
          <w:rPr>
            <w:rStyle w:val="Hyperlink"/>
            <w:rFonts w:ascii="Myriad Pro Light" w:hAnsi="Myriad Pro Light" w:eastAsia="Myriad Pro Light" w:cs="Myriad Pro Light"/>
            <w:color w:val="262626" w:themeColor="text1" w:themeTint="D9"/>
          </w:rPr>
          <w:t> </w:t>
        </w:r>
      </w:hyperlink>
      <w:r w:rsidRPr="30EDE7F9" w:rsidR="30EDE7F9">
        <w:rPr>
          <w:rFonts w:ascii="Myriad Pro Light" w:hAnsi="Myriad Pro Light" w:eastAsia="Myriad Pro Light" w:cs="Myriad Pro Light"/>
          <w:color w:val="262626" w:themeColor="text1" w:themeTint="D9"/>
        </w:rPr>
        <w:t>is where people can apply for unemployment benefits. They also have a helpful tutorial to guide individuals through the process.</w:t>
      </w:r>
    </w:p>
    <w:p w:rsidRPr="00FD4389" w:rsidR="4CB89F6A" w:rsidP="13AF07C4" w:rsidRDefault="30EDE7F9" w14:paraId="272E33BE" w14:textId="178A4321">
      <w:pPr>
        <w:pStyle w:val="ListParagraph"/>
        <w:numPr>
          <w:ilvl w:val="0"/>
          <w:numId w:val="27"/>
        </w:numPr>
        <w:rPr>
          <w:rFonts w:ascii="Myriad Pro Light" w:hAnsi="Myriad Pro Light" w:eastAsia="Myriad Pro Light" w:cs="Myriad Pro Light"/>
        </w:rPr>
      </w:pPr>
      <w:r w:rsidRPr="30EDE7F9">
        <w:rPr>
          <w:rFonts w:ascii="Myriad Pro Light" w:hAnsi="Myriad Pro Light" w:eastAsia="Myriad Pro Light" w:cs="Myriad Pro Light"/>
          <w:color w:val="262626" w:themeColor="text1" w:themeTint="D9"/>
        </w:rPr>
        <w:t xml:space="preserve">Unemployment Benefits </w:t>
      </w:r>
      <w:r w:rsidRPr="30EDE7F9">
        <w:rPr>
          <w:rFonts w:ascii="Myriad Pro Light" w:hAnsi="Myriad Pro Light" w:eastAsia="Myriad Pro Light" w:cs="Myriad Pro Light"/>
        </w:rPr>
        <w:t xml:space="preserve">- </w:t>
      </w:r>
      <w:hyperlink r:id="rId132">
        <w:r w:rsidRPr="30EDE7F9">
          <w:rPr>
            <w:rStyle w:val="Hyperlink"/>
            <w:rFonts w:ascii="Myriad Pro Light" w:hAnsi="Myriad Pro Light" w:eastAsia="Myriad Pro Light" w:cs="Myriad Pro Light"/>
            <w:color w:val="1155CC"/>
          </w:rPr>
          <w:t>Texas Workforce Commission</w:t>
        </w:r>
      </w:hyperlink>
      <w:r w:rsidRPr="30EDE7F9">
        <w:rPr>
          <w:rFonts w:ascii="Myriad Pro Light" w:hAnsi="Myriad Pro Light" w:eastAsia="Myriad Pro Light" w:cs="Myriad Pro Light"/>
        </w:rPr>
        <w:t xml:space="preserve"> </w:t>
      </w:r>
    </w:p>
    <w:p w:rsidR="00BF3105" w:rsidP="00BF3105" w:rsidRDefault="001E43C4" w14:paraId="35CB9601" w14:textId="77777777">
      <w:pPr>
        <w:pStyle w:val="ListParagraph"/>
        <w:numPr>
          <w:ilvl w:val="1"/>
          <w:numId w:val="27"/>
        </w:numPr>
        <w:rPr>
          <w:rFonts w:ascii="Myriad Pro Light" w:hAnsi="Myriad Pro Light" w:eastAsia="Myriad Pro Light" w:cs="Myriad Pro Light"/>
        </w:rPr>
      </w:pPr>
      <w:hyperlink r:id="rId133">
        <w:r w:rsidRPr="30EDE7F9" w:rsidR="30EDE7F9">
          <w:rPr>
            <w:rStyle w:val="Hyperlink"/>
            <w:rFonts w:ascii="Myriad Pro Light" w:hAnsi="Myriad Pro Light" w:eastAsia="Myriad Pro Light" w:cs="Myriad Pro Light"/>
            <w:color w:val="1155CC"/>
          </w:rPr>
          <w:t>Apply for benefits either online</w:t>
        </w:r>
      </w:hyperlink>
      <w:r w:rsidRPr="30EDE7F9" w:rsidR="30EDE7F9">
        <w:rPr>
          <w:rFonts w:ascii="Myriad Pro Light" w:hAnsi="Myriad Pro Light" w:eastAsia="Myriad Pro Light" w:cs="Myriad Pro Light"/>
        </w:rPr>
        <w:t xml:space="preserve"> or by calling the Tele-Center at (800) 939-6631</w:t>
      </w:r>
    </w:p>
    <w:p w:rsidRPr="00BF3105" w:rsidR="4CB89F6A" w:rsidP="00BF3105" w:rsidRDefault="30EDE7F9" w14:paraId="030056F6" w14:textId="7B318516">
      <w:pPr>
        <w:pStyle w:val="ListParagraph"/>
        <w:numPr>
          <w:ilvl w:val="0"/>
          <w:numId w:val="27"/>
        </w:numPr>
        <w:rPr>
          <w:rFonts w:ascii="Myriad Pro Light" w:hAnsi="Myriad Pro Light" w:eastAsia="Myriad Pro Light" w:cs="Myriad Pro Light"/>
        </w:rPr>
      </w:pPr>
      <w:r w:rsidRPr="30EDE7F9">
        <w:rPr>
          <w:rFonts w:ascii="Myriad Pro Light" w:hAnsi="Myriad Pro Light" w:eastAsia="Myriad Pro Light" w:cs="Myriad Pro Light"/>
          <w:color w:val="000000" w:themeColor="text1"/>
        </w:rPr>
        <w:t>Austin/Travis County Workforce Solutions Capital Area</w:t>
      </w:r>
    </w:p>
    <w:p w:rsidRPr="00FD4389" w:rsidR="4CB89F6A" w:rsidP="13AF07C4" w:rsidRDefault="30EDE7F9" w14:paraId="60D226E0" w14:textId="137A6F8B">
      <w:pPr>
        <w:pStyle w:val="ListParagraph"/>
        <w:numPr>
          <w:ilvl w:val="1"/>
          <w:numId w:val="27"/>
        </w:numPr>
        <w:rPr>
          <w:rFonts w:ascii="Myriad Pro Light" w:hAnsi="Myriad Pro Light" w:eastAsia="Myriad Pro Light" w:cs="Myriad Pro Light"/>
        </w:rPr>
      </w:pPr>
      <w:r w:rsidRPr="30EDE7F9">
        <w:rPr>
          <w:rFonts w:ascii="Myriad Pro Light" w:hAnsi="Myriad Pro Light" w:eastAsia="Myriad Pro Light" w:cs="Myriad Pro Light"/>
          <w:color w:val="000000" w:themeColor="text1"/>
        </w:rPr>
        <w:t>Call (512) 485-3792 or</w:t>
      </w:r>
      <w:r w:rsidRPr="30EDE7F9">
        <w:rPr>
          <w:rFonts w:ascii="Myriad Pro Light" w:hAnsi="Myriad Pro Light" w:eastAsia="Myriad Pro Light" w:cs="Myriad Pro Light"/>
        </w:rPr>
        <w:t xml:space="preserve"> </w:t>
      </w:r>
      <w:hyperlink r:id="rId134">
        <w:r w:rsidRPr="30EDE7F9">
          <w:rPr>
            <w:rStyle w:val="Hyperlink"/>
            <w:rFonts w:ascii="Myriad Pro Light" w:hAnsi="Myriad Pro Light" w:eastAsia="Myriad Pro Light" w:cs="Myriad Pro Light"/>
            <w:color w:val="1155CC"/>
          </w:rPr>
          <w:t>Click Here</w:t>
        </w:r>
      </w:hyperlink>
      <w:r w:rsidRPr="30EDE7F9">
        <w:rPr>
          <w:rFonts w:ascii="Myriad Pro Light" w:hAnsi="Myriad Pro Light" w:eastAsia="Myriad Pro Light" w:cs="Myriad Pro Light"/>
        </w:rPr>
        <w:t xml:space="preserve"> </w:t>
      </w:r>
      <w:r w:rsidRPr="30EDE7F9">
        <w:rPr>
          <w:rFonts w:ascii="Myriad Pro Light" w:hAnsi="Myriad Pro Light" w:eastAsia="Myriad Pro Light" w:cs="Myriad Pro Light"/>
          <w:color w:val="000000" w:themeColor="text1"/>
        </w:rPr>
        <w:t>for assistance in finding work</w:t>
      </w:r>
      <w:r w:rsidRPr="30EDE7F9">
        <w:rPr>
          <w:rFonts w:ascii="Myriad Pro Light" w:hAnsi="Myriad Pro Light" w:eastAsia="Myriad Pro Light" w:cs="Myriad Pro Light"/>
        </w:rPr>
        <w:t>.</w:t>
      </w:r>
    </w:p>
    <w:p w:rsidR="00AE0AAC" w:rsidP="13AF07C4" w:rsidRDefault="30EDE7F9" w14:paraId="59272C02" w14:textId="147F2D7E">
      <w:pPr>
        <w:pStyle w:val="ListParagraph"/>
        <w:numPr>
          <w:ilvl w:val="0"/>
          <w:numId w:val="27"/>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Employment Resource </w:t>
      </w:r>
    </w:p>
    <w:p w:rsidR="728D361E" w:rsidP="13AF07C4" w:rsidRDefault="001E43C4" w14:paraId="24FF8A25" w14:textId="1F16D5DE">
      <w:pPr>
        <w:pStyle w:val="ListParagraph"/>
        <w:numPr>
          <w:ilvl w:val="1"/>
          <w:numId w:val="27"/>
        </w:numPr>
        <w:rPr>
          <w:rFonts w:ascii="Myriad Pro Light" w:hAnsi="Myriad Pro Light" w:eastAsia="Myriad Pro Light" w:cs="Myriad Pro Light"/>
          <w:b/>
          <w:bCs/>
          <w:color w:val="262626" w:themeColor="text1" w:themeTint="D9"/>
        </w:rPr>
      </w:pPr>
      <w:hyperlink r:id="rId135">
        <w:r w:rsidRPr="30EDE7F9" w:rsidR="30EDE7F9">
          <w:rPr>
            <w:rStyle w:val="Hyperlink"/>
            <w:rFonts w:ascii="Myriad Pro Light" w:hAnsi="Myriad Pro Light" w:eastAsia="Myriad Pro Light" w:cs="Myriad Pro Light"/>
            <w:b/>
            <w:bCs/>
          </w:rPr>
          <w:t>Balance Staffing:</w:t>
        </w:r>
      </w:hyperlink>
      <w:r w:rsidRPr="30EDE7F9" w:rsidR="30EDE7F9">
        <w:rPr>
          <w:rFonts w:ascii="Myriad Pro Light" w:hAnsi="Myriad Pro Light" w:eastAsia="Myriad Pro Light" w:cs="Myriad Pro Light"/>
          <w:color w:val="262626" w:themeColor="text1" w:themeTint="D9"/>
        </w:rPr>
        <w:t xml:space="preserve"> Resources to connect candidates to employment </w:t>
      </w:r>
    </w:p>
    <w:p w:rsidR="728D361E" w:rsidP="30EDE7F9" w:rsidRDefault="30EDE7F9" w14:paraId="777A0DE2" w14:textId="586429DA">
      <w:pPr>
        <w:pStyle w:val="ListParagraph"/>
        <w:numPr>
          <w:ilvl w:val="2"/>
          <w:numId w:val="27"/>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rPr>
        <w:t>Austin Location 7950 Anderson Square, Suite 103 Austin, TX 78757</w:t>
      </w:r>
    </w:p>
    <w:p w:rsidR="13AF07C4" w:rsidP="30EDE7F9" w:rsidRDefault="30EDE7F9" w14:paraId="4E465CE6" w14:textId="55A61411">
      <w:pPr>
        <w:pStyle w:val="ListParagraph"/>
        <w:numPr>
          <w:ilvl w:val="2"/>
          <w:numId w:val="27"/>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rPr>
        <w:t>Austin Number: (512) 632-6151</w:t>
      </w:r>
    </w:p>
    <w:p w:rsidRPr="00FD4389" w:rsidR="00FD6D4F" w:rsidP="13AF07C4" w:rsidRDefault="00FD6D4F" w14:paraId="5D0CE34D" w14:textId="77777777">
      <w:pPr>
        <w:pStyle w:val="ListParagraph"/>
        <w:rPr>
          <w:rFonts w:ascii="Myriad Pro Light" w:hAnsi="Myriad Pro Light" w:eastAsia="Myriad Pro Light" w:cs="Myriad Pro Light"/>
          <w:strike/>
          <w:color w:val="262626" w:themeColor="text1" w:themeTint="D9"/>
        </w:rPr>
      </w:pPr>
    </w:p>
    <w:p w:rsidRPr="00FD6D4F" w:rsidR="4CB89F6A" w:rsidP="13AF07C4" w:rsidRDefault="30EDE7F9" w14:paraId="7CD94D52" w14:textId="4C85AA31">
      <w:pPr>
        <w:pStyle w:val="Heading2"/>
        <w:spacing w:before="0"/>
        <w:jc w:val="center"/>
        <w:rPr>
          <w:rFonts w:ascii="Myriad Pro Light" w:hAnsi="Myriad Pro Light" w:eastAsia="Myriad Pro Light" w:cs="Myriad Pro Light"/>
          <w:b/>
          <w:bCs/>
          <w:u w:val="single"/>
        </w:rPr>
      </w:pPr>
      <w:bookmarkStart w:name="_Toc78790497" w:id="11"/>
      <w:r w:rsidRPr="30EDE7F9">
        <w:rPr>
          <w:rFonts w:ascii="Myriad Pro Light" w:hAnsi="Myriad Pro Light" w:eastAsia="Myriad Pro Light" w:cs="Myriad Pro Light"/>
          <w:b/>
          <w:bCs/>
          <w:u w:val="single"/>
        </w:rPr>
        <w:lastRenderedPageBreak/>
        <w:t>Grants, Funds, and Loans</w:t>
      </w:r>
      <w:bookmarkEnd w:id="11"/>
    </w:p>
    <w:p w:rsidR="13AF07C4" w:rsidP="30EDE7F9" w:rsidRDefault="13AF07C4" w14:paraId="31867B9E" w14:textId="7BDB5D74">
      <w:pPr>
        <w:rPr>
          <w:rFonts w:ascii="Myriad Pro Light" w:hAnsi="Myriad Pro Light" w:eastAsia="Myriad Pro Light" w:cs="Myriad Pro Light"/>
        </w:rPr>
      </w:pPr>
    </w:p>
    <w:p w:rsidR="00BF3105" w:rsidP="00BF3105" w:rsidRDefault="30EDE7F9" w14:paraId="6F7550D8" w14:textId="77777777">
      <w:pPr>
        <w:pStyle w:val="ListParagraph"/>
        <w:numPr>
          <w:ilvl w:val="0"/>
          <w:numId w:val="27"/>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The City of Austin has a</w:t>
      </w:r>
      <w:r w:rsidRPr="30EDE7F9">
        <w:rPr>
          <w:rFonts w:ascii="Myriad Pro Light" w:hAnsi="Myriad Pro Light" w:eastAsia="Myriad Pro Light" w:cs="Myriad Pro Light"/>
        </w:rPr>
        <w:t xml:space="preserve"> </w:t>
      </w:r>
      <w:hyperlink r:id="rId136">
        <w:r w:rsidRPr="30EDE7F9">
          <w:rPr>
            <w:rStyle w:val="Hyperlink"/>
            <w:rFonts w:ascii="Myriad Pro Light" w:hAnsi="Myriad Pro Light" w:eastAsia="Myriad Pro Light" w:cs="Myriad Pro Light"/>
            <w:color w:val="1155CC"/>
          </w:rPr>
          <w:t>directory of small business resources</w:t>
        </w:r>
      </w:hyperlink>
      <w:r w:rsidRPr="30EDE7F9">
        <w:rPr>
          <w:rFonts w:ascii="Myriad Pro Light" w:hAnsi="Myriad Pro Light" w:eastAsia="Myriad Pro Light" w:cs="Myriad Pro Light"/>
        </w:rPr>
        <w:t xml:space="preserve"> </w:t>
      </w:r>
      <w:r w:rsidRPr="30EDE7F9">
        <w:rPr>
          <w:rFonts w:ascii="Myriad Pro Light" w:hAnsi="Myriad Pro Light" w:eastAsia="Myriad Pro Light" w:cs="Myriad Pro Light"/>
          <w:color w:val="262626" w:themeColor="text1" w:themeTint="D9"/>
        </w:rPr>
        <w:t xml:space="preserve">offered by local, state, and federal governments and non-profit agencies. </w:t>
      </w:r>
    </w:p>
    <w:p w:rsidRPr="00BF3105" w:rsidR="4CB89F6A" w:rsidP="00BF3105" w:rsidRDefault="30EDE7F9" w14:paraId="65B23A7E" w14:textId="2B9E3573">
      <w:pPr>
        <w:pStyle w:val="ListParagraph"/>
        <w:numPr>
          <w:ilvl w:val="0"/>
          <w:numId w:val="27"/>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sz w:val="22"/>
          <w:szCs w:val="22"/>
        </w:rPr>
        <w:t>Federal Small Business Administration (SBA) Loan Programs</w:t>
      </w:r>
    </w:p>
    <w:p w:rsidRPr="00FD4389" w:rsidR="568EE817" w:rsidP="00FD4389" w:rsidRDefault="30EDE7F9" w14:paraId="3C0AE155" w14:textId="7055B11A">
      <w:pPr>
        <w:pStyle w:val="ListParagraph"/>
        <w:numPr>
          <w:ilvl w:val="1"/>
          <w:numId w:val="27"/>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Small businesses, private non-profits, homeowners, and renters experiencing financial losses due to COVID-19 can</w:t>
      </w:r>
      <w:r w:rsidRPr="30EDE7F9">
        <w:rPr>
          <w:rFonts w:ascii="Myriad Pro Light" w:hAnsi="Myriad Pro Light" w:eastAsia="Myriad Pro Light" w:cs="Myriad Pro Light"/>
        </w:rPr>
        <w:t xml:space="preserve"> </w:t>
      </w:r>
      <w:hyperlink r:id="rId137">
        <w:r w:rsidRPr="30EDE7F9">
          <w:rPr>
            <w:rStyle w:val="Hyperlink"/>
            <w:rFonts w:ascii="Myriad Pro Light" w:hAnsi="Myriad Pro Light" w:eastAsia="Myriad Pro Light" w:cs="Myriad Pro Light"/>
            <w:color w:val="1155CC"/>
          </w:rPr>
          <w:t>Apply Here</w:t>
        </w:r>
      </w:hyperlink>
      <w:r w:rsidRPr="30EDE7F9">
        <w:rPr>
          <w:rFonts w:ascii="Myriad Pro Light" w:hAnsi="Myriad Pro Light" w:eastAsia="Myriad Pro Light" w:cs="Myriad Pro Light"/>
        </w:rPr>
        <w:t xml:space="preserve"> </w:t>
      </w:r>
      <w:r w:rsidRPr="30EDE7F9">
        <w:rPr>
          <w:rFonts w:ascii="Myriad Pro Light" w:hAnsi="Myriad Pro Light" w:eastAsia="Myriad Pro Light" w:cs="Myriad Pro Light"/>
          <w:color w:val="262626" w:themeColor="text1" w:themeTint="D9"/>
        </w:rPr>
        <w:t>for emergency financial assistance</w:t>
      </w:r>
    </w:p>
    <w:p w:rsidRPr="00FD4389" w:rsidR="568EE817" w:rsidP="00FD4389" w:rsidRDefault="001E43C4" w14:paraId="2EE3B25D" w14:textId="34D87C58">
      <w:pPr>
        <w:pStyle w:val="ListParagraph"/>
        <w:numPr>
          <w:ilvl w:val="0"/>
          <w:numId w:val="27"/>
        </w:numPr>
        <w:rPr>
          <w:rFonts w:ascii="Myriad Pro Light" w:hAnsi="Myriad Pro Light" w:eastAsia="Myriad Pro Light" w:cs="Myriad Pro Light"/>
          <w:color w:val="000000" w:themeColor="text1"/>
        </w:rPr>
      </w:pPr>
      <w:hyperlink r:id="rId138">
        <w:r w:rsidRPr="30EDE7F9" w:rsidR="30EDE7F9">
          <w:rPr>
            <w:rStyle w:val="Hyperlink"/>
            <w:rFonts w:ascii="Myriad Pro Light" w:hAnsi="Myriad Pro Light" w:eastAsia="Myriad Pro Light" w:cs="Myriad Pro Light"/>
            <w:b/>
            <w:bCs/>
            <w:color w:val="1155CC"/>
          </w:rPr>
          <w:t>State of Texas: Frontline Childcare</w:t>
        </w:r>
      </w:hyperlink>
      <w:r w:rsidRPr="30EDE7F9" w:rsidR="30EDE7F9">
        <w:rPr>
          <w:rFonts w:ascii="Myriad Pro Light" w:hAnsi="Myriad Pro Light" w:eastAsia="Myriad Pro Light" w:cs="Myriad Pro Light"/>
          <w:b/>
          <w:bCs/>
        </w:rPr>
        <w:t xml:space="preserve"> </w:t>
      </w:r>
    </w:p>
    <w:p w:rsidRPr="00FD6D4F" w:rsidR="00FD6D4F" w:rsidP="00FD6D4F" w:rsidRDefault="30EDE7F9" w14:paraId="12D1E8D6" w14:textId="3C7B0D89">
      <w:pPr>
        <w:pStyle w:val="ListParagraph"/>
        <w:numPr>
          <w:ilvl w:val="1"/>
          <w:numId w:val="27"/>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262626" w:themeColor="text1" w:themeTint="D9"/>
        </w:rPr>
        <w:t>Allows essential workers to search for available childcare near their home or work.</w:t>
      </w:r>
    </w:p>
    <w:p w:rsidRPr="00FD6D4F" w:rsidR="00FD6D4F" w:rsidP="00FD6D4F" w:rsidRDefault="001E43C4" w14:paraId="6064E6FB" w14:textId="77EDA7A5">
      <w:pPr>
        <w:pStyle w:val="ListParagraph"/>
        <w:numPr>
          <w:ilvl w:val="0"/>
          <w:numId w:val="27"/>
        </w:numPr>
        <w:rPr>
          <w:rFonts w:ascii="Myriad Pro Light" w:hAnsi="Myriad Pro Light" w:eastAsia="Myriad Pro Light" w:cs="Myriad Pro Light"/>
          <w:color w:val="000000" w:themeColor="text1"/>
        </w:rPr>
      </w:pPr>
      <w:hyperlink r:id="rId139">
        <w:r w:rsidRPr="30EDE7F9" w:rsidR="30EDE7F9">
          <w:rPr>
            <w:rStyle w:val="Hyperlink"/>
            <w:rFonts w:ascii="Myriad Pro Light" w:hAnsi="Myriad Pro Light" w:eastAsia="Myriad Pro Light" w:cs="Myriad Pro Light"/>
            <w:b/>
            <w:bCs/>
          </w:rPr>
          <w:t>St. Vincent de Paul Loan Program</w:t>
        </w:r>
      </w:hyperlink>
    </w:p>
    <w:p w:rsidRPr="00FD6D4F" w:rsidR="00FD6D4F" w:rsidP="00FD6D4F" w:rsidRDefault="30EDE7F9" w14:paraId="73455EC6" w14:textId="44161890">
      <w:pPr>
        <w:pStyle w:val="ListParagraph"/>
        <w:numPr>
          <w:ilvl w:val="1"/>
          <w:numId w:val="27"/>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262626" w:themeColor="text1" w:themeTint="D9"/>
        </w:rPr>
        <w:t xml:space="preserve">Assist people with paying off their existing predatory loans and other debt </w:t>
      </w:r>
    </w:p>
    <w:p w:rsidRPr="00FD6D4F" w:rsidR="00FD6D4F" w:rsidP="00FD6D4F" w:rsidRDefault="30EDE7F9" w14:paraId="57C31510" w14:textId="6355C079">
      <w:pPr>
        <w:pStyle w:val="ListParagraph"/>
        <w:numPr>
          <w:ilvl w:val="1"/>
          <w:numId w:val="27"/>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262626" w:themeColor="text1" w:themeTint="D9"/>
        </w:rPr>
        <w:t xml:space="preserve">Contact 512-251-6995 for more information </w:t>
      </w:r>
    </w:p>
    <w:p w:rsidRPr="00FD4389" w:rsidR="004D791E" w:rsidP="30EDE7F9" w:rsidRDefault="004D791E" w14:paraId="236C4350" w14:textId="77777777">
      <w:pPr>
        <w:rPr>
          <w:rFonts w:ascii="Myriad Pro Light" w:hAnsi="Myriad Pro Light" w:eastAsia="Myriad Pro Light" w:cs="Myriad Pro Light"/>
        </w:rPr>
      </w:pPr>
    </w:p>
    <w:p w:rsidRPr="00FD4389" w:rsidR="004D791E" w:rsidP="30EDE7F9" w:rsidRDefault="004D791E" w14:paraId="0B5F218B" w14:textId="4703F4A7">
      <w:pPr>
        <w:rPr>
          <w:rFonts w:ascii="Myriad Pro Light" w:hAnsi="Myriad Pro Light" w:eastAsia="Myriad Pro Light" w:cs="Myriad Pro Light"/>
          <w:b/>
          <w:bCs/>
          <w:color w:val="C26705" w:themeColor="accent1" w:themeShade="BF"/>
          <w:u w:val="single"/>
        </w:rPr>
      </w:pPr>
    </w:p>
    <w:p w:rsidRPr="00FD4389" w:rsidR="004D791E" w:rsidP="30EDE7F9" w:rsidRDefault="30EDE7F9" w14:paraId="5B967DED" w14:textId="728C7A5E">
      <w:pPr>
        <w:pStyle w:val="Heading1"/>
        <w:spacing w:before="0"/>
        <w:jc w:val="center"/>
        <w:rPr>
          <w:rFonts w:ascii="Myriad Pro Light" w:hAnsi="Myriad Pro Light" w:eastAsia="Myriad Pro Light" w:cs="Myriad Pro Light"/>
          <w:b/>
          <w:bCs/>
          <w:sz w:val="26"/>
          <w:szCs w:val="26"/>
          <w:u w:val="single"/>
        </w:rPr>
      </w:pPr>
      <w:bookmarkStart w:name="_Toc78790498" w:id="12"/>
      <w:r w:rsidRPr="30EDE7F9">
        <w:rPr>
          <w:rFonts w:ascii="Myriad Pro Light" w:hAnsi="Myriad Pro Light" w:eastAsia="Myriad Pro Light" w:cs="Myriad Pro Light"/>
          <w:b/>
          <w:bCs/>
          <w:sz w:val="26"/>
          <w:szCs w:val="26"/>
          <w:u w:val="single"/>
        </w:rPr>
        <w:t>General Community Resources</w:t>
      </w:r>
      <w:bookmarkEnd w:id="12"/>
    </w:p>
    <w:p w:rsidRPr="00FD4389" w:rsidR="00350B36" w:rsidP="30EDE7F9" w:rsidRDefault="00350B36" w14:paraId="3769E249" w14:textId="77777777">
      <w:pPr>
        <w:rPr>
          <w:rFonts w:ascii="Myriad Pro Light" w:hAnsi="Myriad Pro Light" w:eastAsia="Myriad Pro Light" w:cs="Myriad Pro Light"/>
        </w:rPr>
      </w:pPr>
    </w:p>
    <w:p w:rsidRPr="00FD4389" w:rsidR="00D46B43" w:rsidP="30EDE7F9" w:rsidRDefault="30EDE7F9" w14:paraId="7A47F872" w14:textId="598AC680">
      <w:pPr>
        <w:rPr>
          <w:rFonts w:ascii="Myriad Pro Light" w:hAnsi="Myriad Pro Light" w:eastAsia="Myriad Pro Light" w:cs="Myriad Pro Light"/>
          <w:color w:val="000000" w:themeColor="text1"/>
        </w:rPr>
      </w:pPr>
      <w:r w:rsidRPr="30EDE7F9">
        <w:rPr>
          <w:rFonts w:ascii="Myriad Pro Light" w:hAnsi="Myriad Pro Light" w:eastAsia="Myriad Pro Light" w:cs="Myriad Pro Light"/>
          <w:b/>
          <w:bCs/>
        </w:rPr>
        <w:t>NOTE:</w:t>
      </w:r>
      <w:r w:rsidRPr="30EDE7F9">
        <w:rPr>
          <w:rFonts w:ascii="Myriad Pro Light" w:hAnsi="Myriad Pro Light" w:eastAsia="Myriad Pro Light" w:cs="Myriad Pro Light"/>
        </w:rPr>
        <w:t xml:space="preserve"> </w:t>
      </w:r>
      <w:r w:rsidRPr="30EDE7F9">
        <w:rPr>
          <w:rFonts w:ascii="Myriad Pro Light" w:hAnsi="Myriad Pro Light" w:eastAsia="Myriad Pro Light" w:cs="Myriad Pro Light"/>
          <w:color w:val="262626" w:themeColor="text1" w:themeTint="D9"/>
        </w:rPr>
        <w:t xml:space="preserve">These are </w:t>
      </w:r>
      <w:r w:rsidRPr="30EDE7F9">
        <w:rPr>
          <w:rFonts w:ascii="Myriad Pro Light" w:hAnsi="Myriad Pro Light" w:eastAsia="Myriad Pro Light" w:cs="Myriad Pro Light"/>
          <w:color w:val="262626" w:themeColor="text1" w:themeTint="D9"/>
          <w:u w:val="single"/>
        </w:rPr>
        <w:t>general</w:t>
      </w:r>
      <w:r w:rsidRPr="30EDE7F9">
        <w:rPr>
          <w:rFonts w:ascii="Myriad Pro Light" w:hAnsi="Myriad Pro Light" w:eastAsia="Myriad Pro Light" w:cs="Myriad Pro Light"/>
          <w:color w:val="262626" w:themeColor="text1" w:themeTint="D9"/>
        </w:rPr>
        <w:t xml:space="preserve"> community resources and services which may now be impacted or unavailable due to the Coronavirus. Be sure to check the Coronavirus updates section of the guide for more information. For assistance finding any services, call 2-1-1. (Dial 6 for Coronavirus-specific information)</w:t>
      </w:r>
    </w:p>
    <w:p w:rsidR="13AF07C4" w:rsidP="30EDE7F9" w:rsidRDefault="13AF07C4" w14:paraId="295ED64E" w14:textId="419731B0">
      <w:pPr>
        <w:rPr>
          <w:rFonts w:ascii="Myriad Pro Light" w:hAnsi="Myriad Pro Light" w:eastAsia="Myriad Pro Light" w:cs="Myriad Pro Light"/>
          <w:color w:val="262626" w:themeColor="text1" w:themeTint="D9"/>
        </w:rPr>
      </w:pPr>
    </w:p>
    <w:p w:rsidRPr="00FD4389" w:rsidR="004D791E" w:rsidP="30EDE7F9" w:rsidRDefault="30EDE7F9" w14:paraId="15DB99FA" w14:textId="55ACA2F6">
      <w:pPr>
        <w:pStyle w:val="Heading2"/>
        <w:spacing w:before="0"/>
        <w:ind w:left="3600"/>
        <w:jc w:val="both"/>
        <w:rPr>
          <w:rFonts w:ascii="Myriad Pro Light" w:hAnsi="Myriad Pro Light" w:eastAsia="Myriad Pro Light" w:cs="Myriad Pro Light"/>
          <w:b/>
          <w:bCs/>
          <w:u w:val="single"/>
        </w:rPr>
      </w:pPr>
      <w:bookmarkStart w:name="_Toc78790499" w:id="13"/>
      <w:r w:rsidRPr="30EDE7F9">
        <w:rPr>
          <w:rFonts w:ascii="Myriad Pro Light" w:hAnsi="Myriad Pro Light" w:eastAsia="Myriad Pro Light" w:cs="Myriad Pro Light"/>
          <w:b/>
          <w:bCs/>
          <w:u w:val="single"/>
        </w:rPr>
        <w:t>Healthcare</w:t>
      </w:r>
      <w:bookmarkEnd w:id="13"/>
    </w:p>
    <w:p w:rsidR="13AF07C4" w:rsidP="30EDE7F9" w:rsidRDefault="13AF07C4" w14:paraId="02C36983" w14:textId="5F9EFF77">
      <w:pPr>
        <w:rPr>
          <w:rFonts w:ascii="Myriad Pro Light" w:hAnsi="Myriad Pro Light" w:eastAsia="Myriad Pro Light" w:cs="Myriad Pro Light"/>
        </w:rPr>
      </w:pPr>
    </w:p>
    <w:p w:rsidRPr="00FD4389" w:rsidR="004D791E" w:rsidP="30EDE7F9" w:rsidRDefault="001E43C4" w14:paraId="24AECE35" w14:textId="77777777">
      <w:pPr>
        <w:pStyle w:val="ListParagraph"/>
        <w:numPr>
          <w:ilvl w:val="0"/>
          <w:numId w:val="29"/>
        </w:numPr>
        <w:rPr>
          <w:rFonts w:ascii="Myriad Pro Light" w:hAnsi="Myriad Pro Light" w:eastAsia="Myriad Pro Light" w:cs="Myriad Pro Light"/>
          <w:b/>
          <w:bCs/>
        </w:rPr>
      </w:pPr>
      <w:hyperlink r:id="rId140">
        <w:r w:rsidRPr="30EDE7F9" w:rsidR="30EDE7F9">
          <w:rPr>
            <w:rStyle w:val="Hyperlink"/>
            <w:rFonts w:ascii="Myriad Pro Light" w:hAnsi="Myriad Pro Light" w:eastAsia="Myriad Pro Light" w:cs="Myriad Pro Light"/>
            <w:b/>
            <w:bCs/>
          </w:rPr>
          <w:t>CommUnityCare Clinics</w:t>
        </w:r>
      </w:hyperlink>
    </w:p>
    <w:p w:rsidRPr="00FD4389" w:rsidR="00392609" w:rsidP="30EDE7F9" w:rsidRDefault="30EDE7F9" w14:paraId="61299E8B" w14:textId="7777777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Medicaid, MAP, CHIP, and a Sliding Fee Scale Program may be used at any CommUnityCare clinic. </w:t>
      </w:r>
    </w:p>
    <w:p w:rsidRPr="00FD4389" w:rsidR="007249E7" w:rsidP="30EDE7F9" w:rsidRDefault="30EDE7F9" w14:paraId="14B42BCA" w14:textId="71364BD9">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(512) 978-9015</w:t>
      </w:r>
    </w:p>
    <w:p w:rsidRPr="00FD4389" w:rsidR="007249E7" w:rsidP="30EDE7F9" w:rsidRDefault="001E43C4" w14:paraId="5F00B06F" w14:textId="77777777">
      <w:pPr>
        <w:pStyle w:val="ListParagraph"/>
        <w:numPr>
          <w:ilvl w:val="0"/>
          <w:numId w:val="29"/>
        </w:numPr>
        <w:rPr>
          <w:rFonts w:ascii="Myriad Pro Light" w:hAnsi="Myriad Pro Light" w:eastAsia="Myriad Pro Light" w:cs="Myriad Pro Light"/>
          <w:b/>
          <w:bCs/>
        </w:rPr>
      </w:pPr>
      <w:hyperlink r:id="rId141">
        <w:r w:rsidRPr="30EDE7F9" w:rsidR="30EDE7F9">
          <w:rPr>
            <w:rStyle w:val="Hyperlink"/>
            <w:rFonts w:ascii="Myriad Pro Light" w:hAnsi="Myriad Pro Light" w:eastAsia="Myriad Pro Light" w:cs="Myriad Pro Light"/>
            <w:b/>
            <w:bCs/>
          </w:rPr>
          <w:t>Lone Star Circle of Care</w:t>
        </w:r>
      </w:hyperlink>
    </w:p>
    <w:p w:rsidRPr="00FD4389" w:rsidR="007249E7" w:rsidP="30EDE7F9" w:rsidRDefault="30EDE7F9" w14:paraId="387D7A2D" w14:textId="7777777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Multiple health services and locations</w:t>
      </w:r>
    </w:p>
    <w:p w:rsidRPr="00FD4389" w:rsidR="007249E7" w:rsidP="30EDE7F9" w:rsidRDefault="30EDE7F9" w14:paraId="40C4E0BF" w14:textId="2AFC1784">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(877) 800-5722</w:t>
      </w:r>
    </w:p>
    <w:p w:rsidRPr="00FD4389" w:rsidR="007249E7" w:rsidP="30EDE7F9" w:rsidRDefault="30EDE7F9" w14:paraId="5BEED567" w14:textId="428F6798">
      <w:pPr>
        <w:pStyle w:val="ListParagraph"/>
        <w:numPr>
          <w:ilvl w:val="1"/>
          <w:numId w:val="29"/>
        </w:numPr>
        <w:spacing w:line="259" w:lineRule="auto"/>
        <w:rPr>
          <w:rFonts w:ascii="Myriad Pro Light" w:hAnsi="Myriad Pro Light" w:eastAsia="Myriad Pro Light" w:cs="Myriad Pro Light"/>
          <w:color w:val="000000" w:themeColor="text1"/>
          <w:u w:val="single"/>
        </w:rPr>
      </w:pPr>
      <w:r w:rsidRPr="30EDE7F9">
        <w:rPr>
          <w:rFonts w:ascii="Myriad Pro Light" w:hAnsi="Myriad Pro Light" w:eastAsia="Myriad Pro Light" w:cs="Myriad Pro Light"/>
        </w:rPr>
        <w:t>Provides transportation services</w:t>
      </w:r>
    </w:p>
    <w:p w:rsidRPr="00FD4389" w:rsidR="007249E7" w:rsidP="30EDE7F9" w:rsidRDefault="30EDE7F9" w14:paraId="747DBE56" w14:textId="3D3C829D">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Accepts insurance. Pay is on a sliding scale; no patient is denied services based on inability to pay</w:t>
      </w:r>
    </w:p>
    <w:p w:rsidRPr="00FD4389" w:rsidR="0067462A" w:rsidP="30EDE7F9" w:rsidRDefault="001E43C4" w14:paraId="7E5BDD42" w14:textId="74DE9CF4">
      <w:pPr>
        <w:pStyle w:val="ListParagraph"/>
        <w:numPr>
          <w:ilvl w:val="0"/>
          <w:numId w:val="29"/>
        </w:numPr>
        <w:rPr>
          <w:rFonts w:ascii="Myriad Pro Light" w:hAnsi="Myriad Pro Light" w:eastAsia="Myriad Pro Light" w:cs="Myriad Pro Light"/>
        </w:rPr>
      </w:pPr>
      <w:hyperlink r:id="rId142">
        <w:r w:rsidRPr="30EDE7F9" w:rsidR="30EDE7F9">
          <w:rPr>
            <w:rStyle w:val="Hyperlink"/>
            <w:rFonts w:ascii="Myriad Pro Light" w:hAnsi="Myriad Pro Light" w:eastAsia="Myriad Pro Light" w:cs="Myriad Pro Light"/>
            <w:b/>
            <w:bCs/>
          </w:rPr>
          <w:t>People’s Community Clinic</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67462A" w:rsidP="30EDE7F9" w:rsidRDefault="30EDE7F9" w14:paraId="16FBD4FE" w14:textId="260D1DC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For pediatric patients, adolescent patients, adult patients</w:t>
      </w:r>
    </w:p>
    <w:p w:rsidRPr="00FD4389" w:rsidR="0067462A" w:rsidP="30EDE7F9" w:rsidRDefault="30EDE7F9" w14:paraId="5626CF8A" w14:textId="7777777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Assists with medically underserved and uninsured Central Texans</w:t>
      </w:r>
    </w:p>
    <w:p w:rsidRPr="00FD4389" w:rsidR="0067462A" w:rsidP="30EDE7F9" w:rsidRDefault="30EDE7F9" w14:paraId="29F4D4F9" w14:textId="537BAD6D">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1101 Camino La Costa, (512) 478-4939</w:t>
      </w:r>
    </w:p>
    <w:p w:rsidRPr="00FD4389" w:rsidR="003055D3" w:rsidP="30EDE7F9" w:rsidRDefault="001E43C4" w14:paraId="58DFC6A6" w14:textId="5E7551BC">
      <w:pPr>
        <w:pStyle w:val="ListParagraph"/>
        <w:numPr>
          <w:ilvl w:val="0"/>
          <w:numId w:val="29"/>
        </w:numPr>
        <w:rPr>
          <w:rFonts w:ascii="Myriad Pro Light" w:hAnsi="Myriad Pro Light" w:eastAsia="Myriad Pro Light" w:cs="Myriad Pro Light"/>
        </w:rPr>
      </w:pPr>
      <w:hyperlink r:id="rId143">
        <w:r w:rsidRPr="30EDE7F9" w:rsidR="30EDE7F9">
          <w:rPr>
            <w:rStyle w:val="Hyperlink"/>
            <w:rFonts w:ascii="Myriad Pro Light" w:hAnsi="Myriad Pro Light" w:eastAsia="Myriad Pro Light" w:cs="Myriad Pro Light"/>
            <w:b/>
            <w:bCs/>
          </w:rPr>
          <w:t>Clarksville Community Health Center</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3055D3" w:rsidP="30EDE7F9" w:rsidRDefault="30EDE7F9" w14:paraId="421BEDB3" w14:textId="4EA97B36">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Refugee clinic Monday-Friday 8am-4:30pm.</w:t>
      </w:r>
    </w:p>
    <w:p w:rsidRPr="00FD4389" w:rsidR="003055D3" w:rsidP="30EDE7F9" w:rsidRDefault="003055D3" w14:paraId="355343D4" w14:textId="395A0D48">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1000 Toyath Street, (</w:t>
      </w:r>
      <w:r w:rsidRPr="30EDE7F9">
        <w:rPr>
          <w:rFonts w:ascii="Myriad Pro Light" w:hAnsi="Myriad Pro Light" w:eastAsia="Myriad Pro Light" w:cs="Myriad Pro Light"/>
          <w:shd w:val="clear" w:color="auto" w:fill="FFFFFF"/>
        </w:rPr>
        <w:t>512</w:t>
      </w:r>
      <w:r w:rsidRPr="30EDE7F9" w:rsidR="0005778C">
        <w:rPr>
          <w:rFonts w:ascii="Myriad Pro Light" w:hAnsi="Myriad Pro Light" w:eastAsia="Myriad Pro Light" w:cs="Myriad Pro Light"/>
          <w:shd w:val="clear" w:color="auto" w:fill="FFFFFF"/>
        </w:rPr>
        <w:t xml:space="preserve">) </w:t>
      </w:r>
      <w:r w:rsidRPr="30EDE7F9">
        <w:rPr>
          <w:rFonts w:ascii="Myriad Pro Light" w:hAnsi="Myriad Pro Light" w:eastAsia="Myriad Pro Light" w:cs="Myriad Pro Light"/>
          <w:shd w:val="clear" w:color="auto" w:fill="FFFFFF"/>
        </w:rPr>
        <w:t>972-6210</w:t>
      </w:r>
    </w:p>
    <w:p w:rsidRPr="00FD4389" w:rsidR="003055D3" w:rsidP="30EDE7F9" w:rsidRDefault="001E43C4" w14:paraId="60775D79" w14:textId="5423C077">
      <w:pPr>
        <w:pStyle w:val="ListParagraph"/>
        <w:numPr>
          <w:ilvl w:val="0"/>
          <w:numId w:val="29"/>
        </w:numPr>
        <w:rPr>
          <w:rFonts w:ascii="Myriad Pro Light" w:hAnsi="Myriad Pro Light" w:eastAsia="Myriad Pro Light" w:cs="Myriad Pro Light"/>
        </w:rPr>
      </w:pPr>
      <w:hyperlink r:id="rId144">
        <w:r w:rsidRPr="30EDE7F9" w:rsidR="30EDE7F9">
          <w:rPr>
            <w:rStyle w:val="Hyperlink"/>
            <w:rFonts w:ascii="Myriad Pro Light" w:hAnsi="Myriad Pro Light" w:eastAsia="Myriad Pro Light" w:cs="Myriad Pro Light"/>
            <w:b/>
            <w:bCs/>
          </w:rPr>
          <w:t>C.D. Doyle Clinic</w:t>
        </w:r>
      </w:hyperlink>
      <w:r w:rsidRPr="30EDE7F9" w:rsidR="30EDE7F9">
        <w:rPr>
          <w:rFonts w:ascii="Myriad Pro Light" w:hAnsi="Myriad Pro Light" w:eastAsia="Myriad Pro Light" w:cs="Myriad Pro Light"/>
        </w:rPr>
        <w:t xml:space="preserve">: </w:t>
      </w:r>
    </w:p>
    <w:p w:rsidRPr="00FD4389" w:rsidR="003055D3" w:rsidP="30EDE7F9" w:rsidRDefault="30EDE7F9" w14:paraId="3D6A3B62" w14:textId="7F4C9E6C">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lastRenderedPageBreak/>
        <w:t>Student-run, free clinic supported by </w:t>
      </w:r>
      <w:hyperlink r:id="rId145">
        <w:r w:rsidRPr="30EDE7F9">
          <w:rPr>
            <w:rStyle w:val="Hyperlink"/>
            <w:rFonts w:ascii="Myriad Pro Light" w:hAnsi="Myriad Pro Light" w:eastAsia="Myriad Pro Light" w:cs="Myriad Pro Light"/>
          </w:rPr>
          <w:t>Dell Medical School</w:t>
        </w:r>
      </w:hyperlink>
      <w:r w:rsidRPr="30EDE7F9">
        <w:rPr>
          <w:rFonts w:ascii="Myriad Pro Light" w:hAnsi="Myriad Pro Light" w:eastAsia="Myriad Pro Light" w:cs="Myriad Pro Light"/>
        </w:rPr>
        <w:t> that operates on Sunday from 2-5pm at the Trinity Center in Downtown Austin. C.D. Doyle has an open door policy that provides services to any individual regardless of insurance, ID, or residency status.</w:t>
      </w:r>
    </w:p>
    <w:p w:rsidRPr="00FD4389" w:rsidR="003055D3" w:rsidP="30EDE7F9" w:rsidRDefault="30EDE7F9" w14:paraId="331313C1" w14:textId="2848F6D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304 East 7th Street, (409) 571-9362</w:t>
      </w:r>
    </w:p>
    <w:p w:rsidRPr="00FD4389" w:rsidR="000C280F" w:rsidP="30EDE7F9" w:rsidRDefault="001E43C4" w14:paraId="7863D4A4" w14:textId="07D2613B">
      <w:pPr>
        <w:pStyle w:val="ListParagraph"/>
        <w:numPr>
          <w:ilvl w:val="0"/>
          <w:numId w:val="29"/>
        </w:numPr>
        <w:rPr>
          <w:rFonts w:ascii="Myriad Pro Light" w:hAnsi="Myriad Pro Light" w:eastAsia="Myriad Pro Light" w:cs="Myriad Pro Light"/>
        </w:rPr>
      </w:pPr>
      <w:hyperlink r:id="rId146">
        <w:r w:rsidRPr="30EDE7F9" w:rsidR="30EDE7F9">
          <w:rPr>
            <w:rStyle w:val="Hyperlink"/>
            <w:rFonts w:ascii="Myriad Pro Light" w:hAnsi="Myriad Pro Light" w:eastAsia="Myriad Pro Light" w:cs="Myriad Pro Light"/>
            <w:b/>
            <w:bCs/>
          </w:rPr>
          <w:t>Manos de Cristo Dental Center</w:t>
        </w:r>
      </w:hyperlink>
      <w:r w:rsidRPr="30EDE7F9" w:rsidR="30EDE7F9">
        <w:rPr>
          <w:rFonts w:ascii="Myriad Pro Light" w:hAnsi="Myriad Pro Light" w:eastAsia="Myriad Pro Light" w:cs="Myriad Pro Light"/>
        </w:rPr>
        <w:t>: (</w:t>
      </w:r>
      <w:hyperlink r:id="rId147">
        <w:r w:rsidRPr="30EDE7F9" w:rsidR="30EDE7F9">
          <w:rPr>
            <w:rStyle w:val="Hyperlink"/>
            <w:rFonts w:ascii="Myriad Pro Light" w:hAnsi="Myriad Pro Light" w:eastAsia="Myriad Pro Light" w:cs="Myriad Pro Light"/>
          </w:rPr>
          <w:t>http://manosdecristo.org/</w:t>
        </w:r>
      </w:hyperlink>
      <w:r w:rsidRPr="30EDE7F9" w:rsidR="30EDE7F9">
        <w:rPr>
          <w:rFonts w:ascii="Myriad Pro Light" w:hAnsi="Myriad Pro Light" w:eastAsia="Myriad Pro Light" w:cs="Myriad Pro Light"/>
        </w:rPr>
        <w:t>)</w:t>
      </w:r>
    </w:p>
    <w:p w:rsidRPr="00FD4389" w:rsidR="000C280F" w:rsidP="30EDE7F9" w:rsidRDefault="30EDE7F9" w14:paraId="5F169A0F" w14:textId="4097CE42">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Provides high-quality services for children, adults and seniors from Austin and the surrounding areas at a reduced fee.</w:t>
      </w:r>
    </w:p>
    <w:p w:rsidRPr="00FD4389" w:rsidR="008239DB" w:rsidP="30EDE7F9" w:rsidRDefault="30EDE7F9" w14:paraId="0121102A" w14:textId="7BE61E19">
      <w:pPr>
        <w:pStyle w:val="ListParagraph"/>
        <w:numPr>
          <w:ilvl w:val="1"/>
          <w:numId w:val="29"/>
        </w:numPr>
        <w:rPr>
          <w:rFonts w:ascii="Myriad Pro Light" w:hAnsi="Myriad Pro Light" w:eastAsia="Myriad Pro Light" w:cs="Myriad Pro Light"/>
          <w:b/>
          <w:bCs/>
          <w:strike/>
        </w:rPr>
      </w:pPr>
      <w:r w:rsidRPr="30EDE7F9">
        <w:rPr>
          <w:rFonts w:ascii="Myriad Pro Light" w:hAnsi="Myriad Pro Light" w:eastAsia="Myriad Pro Light" w:cs="Myriad Pro Light"/>
        </w:rPr>
        <w:t>4911 Harmon Ave, (512) 477-7454</w:t>
      </w:r>
    </w:p>
    <w:p w:rsidRPr="00FD4389" w:rsidR="001B5DAF" w:rsidP="30EDE7F9" w:rsidRDefault="001E43C4" w14:paraId="25ED4A57" w14:textId="67CDB6B1">
      <w:pPr>
        <w:pStyle w:val="ListParagraph"/>
        <w:numPr>
          <w:ilvl w:val="0"/>
          <w:numId w:val="29"/>
        </w:numPr>
        <w:rPr>
          <w:rFonts w:ascii="Myriad Pro Light" w:hAnsi="Myriad Pro Light" w:eastAsia="Myriad Pro Light" w:cs="Myriad Pro Light"/>
          <w:b/>
          <w:bCs/>
        </w:rPr>
      </w:pPr>
      <w:hyperlink r:id="rId148">
        <w:r w:rsidRPr="30EDE7F9" w:rsidR="30EDE7F9">
          <w:rPr>
            <w:rStyle w:val="Hyperlink"/>
            <w:rFonts w:ascii="Myriad Pro Light" w:hAnsi="Myriad Pro Light" w:eastAsia="Myriad Pro Light" w:cs="Myriad Pro Light"/>
            <w:b/>
            <w:bCs/>
          </w:rPr>
          <w:t>RBJ Dental Clinic</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1B5DAF" w:rsidP="30EDE7F9" w:rsidRDefault="30EDE7F9" w14:paraId="6C75BF25" w14:textId="1AE237C9">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This clinic operates under a SLIDING SCALE model. This means that it MAY NOT be free depending on your income. You will be required to prove financial need in order to receive free services or services at a reduced cost.</w:t>
      </w:r>
    </w:p>
    <w:p w:rsidRPr="00FD4389" w:rsidR="001B5DAF" w:rsidP="30EDE7F9" w:rsidRDefault="30EDE7F9" w14:paraId="7C32EEDE" w14:textId="32179E71">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RBJ Health Center, 15 Waller St., (512) 978-9895</w:t>
      </w:r>
    </w:p>
    <w:p w:rsidRPr="00FD4389" w:rsidR="001B5DAF" w:rsidP="30EDE7F9" w:rsidRDefault="001E43C4" w14:paraId="64EABBDB" w14:textId="1FAB5AD8">
      <w:pPr>
        <w:pStyle w:val="ListParagraph"/>
        <w:numPr>
          <w:ilvl w:val="0"/>
          <w:numId w:val="29"/>
        </w:numPr>
        <w:rPr>
          <w:rFonts w:ascii="Myriad Pro Light" w:hAnsi="Myriad Pro Light" w:eastAsia="Myriad Pro Light" w:cs="Myriad Pro Light"/>
          <w:b/>
          <w:bCs/>
        </w:rPr>
      </w:pPr>
      <w:hyperlink r:id="rId149">
        <w:r w:rsidRPr="30EDE7F9" w:rsidR="30EDE7F9">
          <w:rPr>
            <w:rStyle w:val="Hyperlink"/>
            <w:rFonts w:ascii="Myriad Pro Light" w:hAnsi="Myriad Pro Light" w:eastAsia="Myriad Pro Light" w:cs="Myriad Pro Light"/>
            <w:b/>
            <w:bCs/>
          </w:rPr>
          <w:t>Tuberculosis Clinic</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1B5DAF" w:rsidP="30EDE7F9" w:rsidRDefault="30EDE7F9" w14:paraId="4902ACC4" w14:textId="10AB1962">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TB skin tests and treatment</w:t>
      </w:r>
    </w:p>
    <w:p w:rsidRPr="00FD4389" w:rsidR="001B5DAF" w:rsidP="30EDE7F9" w:rsidRDefault="30EDE7F9" w14:paraId="06AAA742" w14:textId="07B38910">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RBJ Health Center, 15 Waller St., (512) 972-5460</w:t>
      </w:r>
    </w:p>
    <w:p w:rsidRPr="00FD4389" w:rsidR="00344AFB" w:rsidP="30EDE7F9" w:rsidRDefault="001E43C4" w14:paraId="445E57B9" w14:textId="306AC3F5">
      <w:pPr>
        <w:pStyle w:val="ListParagraph"/>
        <w:numPr>
          <w:ilvl w:val="0"/>
          <w:numId w:val="29"/>
        </w:numPr>
        <w:rPr>
          <w:rFonts w:ascii="Myriad Pro Light" w:hAnsi="Myriad Pro Light" w:eastAsia="Myriad Pro Light" w:cs="Myriad Pro Light"/>
          <w:b/>
          <w:bCs/>
        </w:rPr>
      </w:pPr>
      <w:hyperlink r:id="rId150">
        <w:r w:rsidRPr="30EDE7F9" w:rsidR="30EDE7F9">
          <w:rPr>
            <w:rStyle w:val="Hyperlink"/>
            <w:rFonts w:ascii="Myriad Pro Light" w:hAnsi="Myriad Pro Light" w:eastAsia="Myriad Pro Light" w:cs="Myriad Pro Light"/>
            <w:b/>
            <w:bCs/>
          </w:rPr>
          <w:t>Oral Healthcare via AIDS Services of Austin</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344AFB" w:rsidP="30EDE7F9" w:rsidRDefault="30EDE7F9" w14:paraId="5BDF5076" w14:textId="73993CA2">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Routine and emergency dental care for people living with HIV.</w:t>
      </w:r>
    </w:p>
    <w:p w:rsidRPr="00FD4389" w:rsidR="00344AFB" w:rsidP="30EDE7F9" w:rsidRDefault="30EDE7F9" w14:paraId="211EB5A1" w14:textId="7D3D24DA">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711 W 38</w:t>
      </w:r>
      <w:r w:rsidRPr="30EDE7F9">
        <w:rPr>
          <w:rFonts w:ascii="Myriad Pro Light" w:hAnsi="Myriad Pro Light" w:eastAsia="Myriad Pro Light" w:cs="Myriad Pro Light"/>
          <w:vertAlign w:val="superscript"/>
        </w:rPr>
        <w:t>th</w:t>
      </w:r>
      <w:r w:rsidRPr="30EDE7F9">
        <w:rPr>
          <w:rFonts w:ascii="Myriad Pro Light" w:hAnsi="Myriad Pro Light" w:eastAsia="Myriad Pro Light" w:cs="Myriad Pro Light"/>
        </w:rPr>
        <w:t xml:space="preserve"> St. Ste. E4, (512) 479-6633</w:t>
      </w:r>
    </w:p>
    <w:p w:rsidRPr="00FD4389" w:rsidR="008239DB" w:rsidP="30EDE7F9" w:rsidRDefault="008239DB" w14:paraId="322AB782" w14:textId="77777777">
      <w:pPr>
        <w:rPr>
          <w:rFonts w:ascii="Myriad Pro Light" w:hAnsi="Myriad Pro Light" w:eastAsia="Myriad Pro Light" w:cs="Myriad Pro Light"/>
          <w:b/>
          <w:bCs/>
        </w:rPr>
      </w:pPr>
    </w:p>
    <w:p w:rsidRPr="00FD4389" w:rsidR="0040670D" w:rsidP="30EDE7F9" w:rsidRDefault="30EDE7F9" w14:paraId="2BCEBDC9" w14:textId="77777777">
      <w:pPr>
        <w:pStyle w:val="Heading2"/>
        <w:spacing w:before="0"/>
        <w:jc w:val="center"/>
        <w:rPr>
          <w:rFonts w:ascii="Myriad Pro Light" w:hAnsi="Myriad Pro Light" w:eastAsia="Myriad Pro Light" w:cs="Myriad Pro Light"/>
          <w:b/>
          <w:bCs/>
          <w:u w:val="single"/>
        </w:rPr>
      </w:pPr>
      <w:bookmarkStart w:name="_Toc78790500" w:id="14"/>
      <w:r w:rsidRPr="30EDE7F9">
        <w:rPr>
          <w:rFonts w:ascii="Myriad Pro Light" w:hAnsi="Myriad Pro Light" w:eastAsia="Myriad Pro Light" w:cs="Myriad Pro Light"/>
          <w:b/>
          <w:bCs/>
          <w:u w:val="single"/>
        </w:rPr>
        <w:t>Mental Health Services</w:t>
      </w:r>
      <w:bookmarkEnd w:id="14"/>
    </w:p>
    <w:p w:rsidR="13AF07C4" w:rsidP="30EDE7F9" w:rsidRDefault="13AF07C4" w14:paraId="689F66EE" w14:textId="6C7A050E">
      <w:pPr>
        <w:rPr>
          <w:rFonts w:ascii="Myriad Pro Light" w:hAnsi="Myriad Pro Light" w:eastAsia="Myriad Pro Light" w:cs="Myriad Pro Light"/>
        </w:rPr>
      </w:pPr>
    </w:p>
    <w:p w:rsidRPr="00FD4389" w:rsidR="00AA5615" w:rsidP="30EDE7F9" w:rsidRDefault="30EDE7F9" w14:paraId="35538D67" w14:textId="77777777">
      <w:pPr>
        <w:jc w:val="center"/>
        <w:rPr>
          <w:rFonts w:ascii="Myriad Pro Light" w:hAnsi="Myriad Pro Light" w:eastAsia="Myriad Pro Light" w:cs="Myriad Pro Light"/>
        </w:rPr>
      </w:pPr>
      <w:r w:rsidRPr="30EDE7F9">
        <w:rPr>
          <w:rFonts w:ascii="Myriad Pro Light" w:hAnsi="Myriad Pro Light" w:eastAsia="Myriad Pro Light" w:cs="Myriad Pro Light"/>
        </w:rPr>
        <w:t>*If you or a loved one are experiencing a mental health emergency, call 911 or go to the nearest emergency room*</w:t>
      </w:r>
    </w:p>
    <w:p w:rsidRPr="00FD4389" w:rsidR="00AA5615" w:rsidP="30EDE7F9" w:rsidRDefault="00AA5615" w14:paraId="616489E6" w14:textId="77777777">
      <w:pPr>
        <w:rPr>
          <w:rFonts w:ascii="Myriad Pro Light" w:hAnsi="Myriad Pro Light" w:eastAsia="Myriad Pro Light" w:cs="Myriad Pro Light"/>
        </w:rPr>
      </w:pPr>
    </w:p>
    <w:p w:rsidRPr="00FD4389" w:rsidR="00AA5615" w:rsidP="30EDE7F9" w:rsidRDefault="001E43C4" w14:paraId="292DEFDE" w14:textId="210FA559">
      <w:pPr>
        <w:pStyle w:val="ListParagraph"/>
        <w:numPr>
          <w:ilvl w:val="0"/>
          <w:numId w:val="31"/>
        </w:numPr>
        <w:rPr>
          <w:rFonts w:ascii="Myriad Pro Light" w:hAnsi="Myriad Pro Light" w:eastAsia="Myriad Pro Light" w:cs="Myriad Pro Light"/>
        </w:rPr>
      </w:pPr>
      <w:hyperlink r:id="rId151">
        <w:r w:rsidRPr="30EDE7F9" w:rsidR="30EDE7F9">
          <w:rPr>
            <w:rStyle w:val="Hyperlink"/>
            <w:rFonts w:ascii="Myriad Pro Light" w:hAnsi="Myriad Pro Light" w:eastAsia="Myriad Pro Light" w:cs="Myriad Pro Light"/>
            <w:b/>
            <w:bCs/>
          </w:rPr>
          <w:t>National Suicide Prevention Hotline</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AA5615" w:rsidP="30EDE7F9" w:rsidRDefault="30EDE7F9" w14:paraId="690B2274" w14:textId="24736ECD">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We can all help prevent suicide. The Lifeline provides 24/7, free and confidential support for people in distress, prevention and crisis resources for you or your loved ones, and best practices for professionals.</w:t>
      </w:r>
    </w:p>
    <w:p w:rsidRPr="00FD4389" w:rsidR="00AA5615" w:rsidP="30EDE7F9" w:rsidRDefault="30EDE7F9" w14:paraId="6B35BD8A" w14:textId="77777777">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1-800-723-8255</w:t>
      </w:r>
    </w:p>
    <w:p w:rsidRPr="00FD4389" w:rsidR="00AA5615" w:rsidP="30EDE7F9" w:rsidRDefault="001E43C4" w14:paraId="07B54B93" w14:textId="77777777">
      <w:pPr>
        <w:pStyle w:val="ListParagraph"/>
        <w:numPr>
          <w:ilvl w:val="1"/>
          <w:numId w:val="31"/>
        </w:numPr>
        <w:rPr>
          <w:rFonts w:ascii="Myriad Pro Light" w:hAnsi="Myriad Pro Light" w:eastAsia="Myriad Pro Light" w:cs="Myriad Pro Light"/>
        </w:rPr>
      </w:pPr>
      <w:hyperlink r:id="rId152">
        <w:r w:rsidRPr="30EDE7F9" w:rsidR="30EDE7F9">
          <w:rPr>
            <w:rStyle w:val="Hyperlink"/>
            <w:rFonts w:ascii="Myriad Pro Light" w:hAnsi="Myriad Pro Light" w:eastAsia="Myriad Pro Light" w:cs="Myriad Pro Light"/>
          </w:rPr>
          <w:t>Chat</w:t>
        </w:r>
      </w:hyperlink>
    </w:p>
    <w:p w:rsidRPr="00FD4389" w:rsidR="00AA5615" w:rsidP="30EDE7F9" w:rsidRDefault="001E43C4" w14:paraId="5121045E" w14:textId="77777777">
      <w:pPr>
        <w:pStyle w:val="ListParagraph"/>
        <w:numPr>
          <w:ilvl w:val="1"/>
          <w:numId w:val="31"/>
        </w:numPr>
        <w:rPr>
          <w:rFonts w:ascii="Myriad Pro Light" w:hAnsi="Myriad Pro Light" w:eastAsia="Myriad Pro Light" w:cs="Myriad Pro Light"/>
        </w:rPr>
      </w:pPr>
      <w:hyperlink r:id="rId153">
        <w:r w:rsidRPr="30EDE7F9" w:rsidR="30EDE7F9">
          <w:rPr>
            <w:rStyle w:val="Hyperlink"/>
            <w:rFonts w:ascii="Myriad Pro Light" w:hAnsi="Myriad Pro Light" w:eastAsia="Myriad Pro Light" w:cs="Myriad Pro Light"/>
          </w:rPr>
          <w:t>Español</w:t>
        </w:r>
      </w:hyperlink>
      <w:r w:rsidRPr="30EDE7F9" w:rsidR="30EDE7F9">
        <w:rPr>
          <w:rFonts w:ascii="Myriad Pro Light" w:hAnsi="Myriad Pro Light" w:eastAsia="Myriad Pro Light" w:cs="Myriad Pro Light"/>
        </w:rPr>
        <w:t>, 1-888-628-9454</w:t>
      </w:r>
    </w:p>
    <w:p w:rsidRPr="00FD4389" w:rsidR="007964C9" w:rsidP="30EDE7F9" w:rsidRDefault="001E43C4" w14:paraId="708B4526" w14:textId="48244746">
      <w:pPr>
        <w:pStyle w:val="ListParagraph"/>
        <w:numPr>
          <w:ilvl w:val="0"/>
          <w:numId w:val="31"/>
        </w:numPr>
        <w:rPr>
          <w:rFonts w:ascii="Myriad Pro Light" w:hAnsi="Myriad Pro Light" w:eastAsia="Myriad Pro Light" w:cs="Myriad Pro Light"/>
        </w:rPr>
      </w:pPr>
      <w:hyperlink r:id="rId154">
        <w:r w:rsidRPr="30EDE7F9" w:rsidR="30EDE7F9">
          <w:rPr>
            <w:rStyle w:val="Hyperlink"/>
            <w:rFonts w:ascii="Myriad Pro Light" w:hAnsi="Myriad Pro Light" w:eastAsia="Myriad Pro Light" w:cs="Myriad Pro Light"/>
            <w:b/>
            <w:bCs/>
          </w:rPr>
          <w:t>Lifeworks</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7964C9" w:rsidP="30EDE7F9" w:rsidRDefault="30EDE7F9" w14:paraId="7AB16C4D" w14:textId="1BB9F0A0">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 xml:space="preserve">LifeWorks Counseling Division provides support for individuals and families who are struggling with issues such as family conflict, abuse, trauma, anxiety, depression, and the stress of everyday life. Click </w:t>
      </w:r>
      <w:hyperlink r:id="rId155">
        <w:r w:rsidRPr="30EDE7F9">
          <w:rPr>
            <w:rStyle w:val="Hyperlink"/>
            <w:rFonts w:ascii="Myriad Pro Light" w:hAnsi="Myriad Pro Light" w:eastAsia="Myriad Pro Light" w:cs="Myriad Pro Light"/>
          </w:rPr>
          <w:t>here</w:t>
        </w:r>
      </w:hyperlink>
      <w:r w:rsidRPr="30EDE7F9">
        <w:rPr>
          <w:rFonts w:ascii="Myriad Pro Light" w:hAnsi="Myriad Pro Light" w:eastAsia="Myriad Pro Light" w:cs="Myriad Pro Light"/>
        </w:rPr>
        <w:t xml:space="preserve"> for more information.</w:t>
      </w:r>
    </w:p>
    <w:p w:rsidRPr="00FD4389" w:rsidR="007964C9" w:rsidP="30EDE7F9" w:rsidRDefault="30EDE7F9" w14:paraId="0394C43B" w14:textId="77777777">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LifeWorks is one of the largest providers of affordable/free mental health counseling in our community.</w:t>
      </w:r>
    </w:p>
    <w:p w:rsidRPr="00FD4389" w:rsidR="007964C9" w:rsidP="30EDE7F9" w:rsidRDefault="30EDE7F9" w14:paraId="7D38C174" w14:textId="1645E241">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 xml:space="preserve">Aprende más </w:t>
      </w:r>
      <w:hyperlink r:id="rId156">
        <w:r w:rsidRPr="30EDE7F9">
          <w:rPr>
            <w:rStyle w:val="Hyperlink"/>
            <w:rFonts w:ascii="Myriad Pro Light" w:hAnsi="Myriad Pro Light" w:eastAsia="Myriad Pro Light" w:cs="Myriad Pro Light"/>
          </w:rPr>
          <w:t>aquí</w:t>
        </w:r>
      </w:hyperlink>
      <w:r w:rsidRPr="30EDE7F9">
        <w:rPr>
          <w:rFonts w:ascii="Myriad Pro Light" w:hAnsi="Myriad Pro Light" w:eastAsia="Myriad Pro Light" w:cs="Myriad Pro Light"/>
        </w:rPr>
        <w:t xml:space="preserve"> o llame al (512) 735-2100 para obtener más información y programar una cita.</w:t>
      </w:r>
    </w:p>
    <w:p w:rsidRPr="00FD4389" w:rsidR="007964C9" w:rsidP="30EDE7F9" w:rsidRDefault="30EDE7F9" w14:paraId="05627DEC" w14:textId="7E02B17E">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Sooch Foundation East Austin Youth &amp; family Resource Center, 835 N Pleasant Valley, (512) 735-2400</w:t>
      </w:r>
    </w:p>
    <w:p w:rsidRPr="00FD4389" w:rsidR="007964C9" w:rsidP="30EDE7F9" w:rsidRDefault="30EDE7F9" w14:paraId="2E858719" w14:textId="2C13E8B6">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lastRenderedPageBreak/>
        <w:t>South Austin Youth &amp; Family Resource Center, 3700 S 1</w:t>
      </w:r>
      <w:r w:rsidRPr="30EDE7F9">
        <w:rPr>
          <w:rFonts w:ascii="Myriad Pro Light" w:hAnsi="Myriad Pro Light" w:eastAsia="Myriad Pro Light" w:cs="Myriad Pro Light"/>
          <w:vertAlign w:val="superscript"/>
        </w:rPr>
        <w:t>st</w:t>
      </w:r>
      <w:r w:rsidRPr="30EDE7F9">
        <w:rPr>
          <w:rFonts w:ascii="Myriad Pro Light" w:hAnsi="Myriad Pro Light" w:eastAsia="Myriad Pro Light" w:cs="Myriad Pro Light"/>
        </w:rPr>
        <w:t xml:space="preserve"> St., (512) 735-2400</w:t>
      </w:r>
    </w:p>
    <w:p w:rsidRPr="00FD4389" w:rsidR="007964C9" w:rsidP="30EDE7F9" w:rsidRDefault="30EDE7F9" w14:paraId="539CA50B" w14:textId="5042B677">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North Austin Youth &amp; Family Resource Center, 8913 Collinfield Dr., (512) 735-2400</w:t>
      </w:r>
    </w:p>
    <w:p w:rsidRPr="00FD4389" w:rsidR="00950A7C" w:rsidP="30EDE7F9" w:rsidRDefault="001E43C4" w14:paraId="5C22DA5E" w14:textId="12BC4D42">
      <w:pPr>
        <w:pStyle w:val="ListParagraph"/>
        <w:numPr>
          <w:ilvl w:val="0"/>
          <w:numId w:val="31"/>
        </w:numPr>
        <w:rPr>
          <w:rFonts w:ascii="Myriad Pro Light" w:hAnsi="Myriad Pro Light" w:eastAsia="Myriad Pro Light" w:cs="Myriad Pro Light"/>
        </w:rPr>
      </w:pPr>
      <w:hyperlink r:id="rId157">
        <w:r w:rsidRPr="30EDE7F9" w:rsidR="30EDE7F9">
          <w:rPr>
            <w:rStyle w:val="Hyperlink"/>
            <w:rFonts w:ascii="Myriad Pro Light" w:hAnsi="Myriad Pro Light" w:eastAsia="Myriad Pro Light" w:cs="Myriad Pro Light"/>
            <w:b/>
            <w:bCs/>
          </w:rPr>
          <w:t>New Life Institute</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5EEF5592" w:rsidP="30EDE7F9" w:rsidRDefault="30EDE7F9" w14:paraId="7CAB39A0" w14:textId="23EA3A55">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Provides professional therapy services to those in emotional or spiritual need, regardless of ability to pay.</w:t>
      </w:r>
    </w:p>
    <w:p w:rsidR="5EEF5592" w:rsidP="13AF07C4" w:rsidRDefault="30EDE7F9" w14:paraId="617C2919" w14:textId="5962FA20">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1306 W. Lynn Street Rm 8 (512) 469-9447</w:t>
      </w:r>
    </w:p>
    <w:p w:rsidRPr="00FD4389" w:rsidR="005F6619" w:rsidP="30EDE7F9" w:rsidRDefault="001E43C4" w14:paraId="7648C303" w14:textId="6E93381A">
      <w:pPr>
        <w:pStyle w:val="ListParagraph"/>
        <w:numPr>
          <w:ilvl w:val="0"/>
          <w:numId w:val="31"/>
        </w:numPr>
        <w:rPr>
          <w:rFonts w:ascii="Myriad Pro Light" w:hAnsi="Myriad Pro Light" w:eastAsia="Myriad Pro Light" w:cs="Myriad Pro Light"/>
        </w:rPr>
      </w:pPr>
      <w:hyperlink r:id="rId158">
        <w:r w:rsidRPr="30EDE7F9" w:rsidR="30EDE7F9">
          <w:rPr>
            <w:rStyle w:val="Hyperlink"/>
            <w:rFonts w:ascii="Myriad Pro Light" w:hAnsi="Myriad Pro Light" w:eastAsia="Myriad Pro Light" w:cs="Myriad Pro Light"/>
            <w:b/>
            <w:bCs/>
          </w:rPr>
          <w:t>Capital Area Counseling</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5F6619" w:rsidP="30EDE7F9" w:rsidRDefault="30EDE7F9" w14:paraId="35498241" w14:textId="15960D87">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Provides low-cost, no-session-limit psychotherapy for adults, children, couples, and families.</w:t>
      </w:r>
    </w:p>
    <w:p w:rsidRPr="00FD4389" w:rsidR="005F6619" w:rsidP="30EDE7F9" w:rsidRDefault="30EDE7F9" w14:paraId="6016B4E8" w14:textId="7601DBEF">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7703 N Lamar Blvd. Ste. 500, (512) 302-1000</w:t>
      </w:r>
    </w:p>
    <w:p w:rsidRPr="00FD4389" w:rsidR="00913A5B" w:rsidP="30EDE7F9" w:rsidRDefault="001E43C4" w14:paraId="6226FFB9" w14:textId="77777777">
      <w:pPr>
        <w:pStyle w:val="ListParagraph"/>
        <w:numPr>
          <w:ilvl w:val="0"/>
          <w:numId w:val="31"/>
        </w:numPr>
        <w:rPr>
          <w:rFonts w:ascii="Myriad Pro Light" w:hAnsi="Myriad Pro Light" w:eastAsia="Myriad Pro Light" w:cs="Myriad Pro Light"/>
        </w:rPr>
      </w:pPr>
      <w:hyperlink r:id="rId159">
        <w:r w:rsidRPr="30EDE7F9" w:rsidR="30EDE7F9">
          <w:rPr>
            <w:rStyle w:val="Hyperlink"/>
            <w:rFonts w:ascii="Myriad Pro Light" w:hAnsi="Myriad Pro Light" w:eastAsia="Myriad Pro Light" w:cs="Myriad Pro Light"/>
            <w:b/>
            <w:bCs/>
          </w:rPr>
          <w:t>Catholic Charities Central Texas</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provides high quality mental health services for children, adults, couples and families to help with life’s challenges. </w:t>
      </w:r>
    </w:p>
    <w:p w:rsidRPr="00FD4389" w:rsidR="00913A5B" w:rsidP="30EDE7F9" w:rsidRDefault="30EDE7F9" w14:paraId="0D2D3513" w14:textId="77777777">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Counseling Services are offered in English and Spanish and are completely confidential.</w:t>
      </w:r>
    </w:p>
    <w:p w:rsidRPr="00FD4389" w:rsidR="00913A5B" w:rsidP="30EDE7F9" w:rsidRDefault="30EDE7F9" w14:paraId="1A59DDB7" w14:textId="63675C27">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1625 Rutherford Ln., (512) 651-6100</w:t>
      </w:r>
    </w:p>
    <w:p w:rsidRPr="00FD4389" w:rsidR="0040670D" w:rsidP="30EDE7F9" w:rsidRDefault="001E43C4" w14:paraId="67DF235A" w14:textId="7954E246">
      <w:pPr>
        <w:pStyle w:val="ListParagraph"/>
        <w:numPr>
          <w:ilvl w:val="0"/>
          <w:numId w:val="31"/>
        </w:numPr>
        <w:rPr>
          <w:rFonts w:ascii="Myriad Pro Light" w:hAnsi="Myriad Pro Light" w:eastAsia="Myriad Pro Light" w:cs="Myriad Pro Light"/>
        </w:rPr>
      </w:pPr>
      <w:hyperlink r:id="rId160">
        <w:r w:rsidRPr="30EDE7F9" w:rsidR="30EDE7F9">
          <w:rPr>
            <w:rStyle w:val="Hyperlink"/>
            <w:rFonts w:ascii="Myriad Pro Light" w:hAnsi="Myriad Pro Light" w:eastAsia="Myriad Pro Light" w:cs="Myriad Pro Light"/>
            <w:b/>
            <w:bCs/>
          </w:rPr>
          <w:t>Integral Care Psychiatric Emergency Services</w:t>
        </w:r>
      </w:hyperlink>
      <w:r w:rsidRPr="30EDE7F9" w:rsidR="30EDE7F9">
        <w:rPr>
          <w:rFonts w:ascii="Myriad Pro Light" w:hAnsi="Myriad Pro Light" w:eastAsia="Myriad Pro Light" w:cs="Myriad Pro Light"/>
          <w:b/>
          <w:bCs/>
        </w:rPr>
        <w:t>:</w:t>
      </w:r>
    </w:p>
    <w:p w:rsidRPr="00FD4389" w:rsidR="0040670D" w:rsidP="30EDE7F9" w:rsidRDefault="30EDE7F9" w14:paraId="049B77B9" w14:textId="3DE30ADB">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 xml:space="preserve"> A </w:t>
      </w:r>
      <w:hyperlink r:id="rId161">
        <w:r w:rsidRPr="30EDE7F9">
          <w:rPr>
            <w:rStyle w:val="Hyperlink"/>
            <w:rFonts w:ascii="Myriad Pro Light" w:hAnsi="Myriad Pro Light" w:eastAsia="Myriad Pro Light" w:cs="Myriad Pro Light"/>
          </w:rPr>
          <w:t>walk-in clinic</w:t>
        </w:r>
      </w:hyperlink>
      <w:r w:rsidRPr="30EDE7F9">
        <w:rPr>
          <w:rFonts w:ascii="Myriad Pro Light" w:hAnsi="Myriad Pro Light" w:eastAsia="Myriad Pro Light" w:cs="Myriad Pro Light"/>
        </w:rPr>
        <w:t xml:space="preserve"> for adults and children having a mental health crisis.</w:t>
      </w:r>
    </w:p>
    <w:p w:rsidRPr="00FD4389" w:rsidR="00D87A80" w:rsidP="30EDE7F9" w:rsidRDefault="30EDE7F9" w14:paraId="5B4C9732" w14:textId="77777777">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Create a care plan, provide support for up to 90 days, connect to other services, prescribe medication</w:t>
      </w:r>
    </w:p>
    <w:p w:rsidRPr="00FD4389" w:rsidR="00D87A80" w:rsidP="30EDE7F9" w:rsidRDefault="30EDE7F9" w14:paraId="245152B3" w14:textId="2482E796">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Richard E. Hopkins Behavioral Health Building, 1165 Airport Blvd., 2</w:t>
      </w:r>
      <w:r w:rsidRPr="30EDE7F9">
        <w:rPr>
          <w:rFonts w:ascii="Myriad Pro Light" w:hAnsi="Myriad Pro Light" w:eastAsia="Myriad Pro Light" w:cs="Myriad Pro Light"/>
          <w:vertAlign w:val="superscript"/>
        </w:rPr>
        <w:t>nd</w:t>
      </w:r>
      <w:r w:rsidRPr="30EDE7F9">
        <w:rPr>
          <w:rFonts w:ascii="Myriad Pro Light" w:hAnsi="Myriad Pro Light" w:eastAsia="Myriad Pro Light" w:cs="Myriad Pro Light"/>
        </w:rPr>
        <w:t xml:space="preserve"> Floor, (512) 472-HELP (4357)</w:t>
      </w:r>
    </w:p>
    <w:p w:rsidRPr="00FD4389" w:rsidR="00AA5615" w:rsidP="30EDE7F9" w:rsidRDefault="30EDE7F9" w14:paraId="785B06DC" w14:textId="26699484">
      <w:pPr>
        <w:pStyle w:val="ListParagraph"/>
        <w:numPr>
          <w:ilvl w:val="0"/>
          <w:numId w:val="31"/>
        </w:numPr>
        <w:rPr>
          <w:rFonts w:ascii="Myriad Pro Light" w:hAnsi="Myriad Pro Light" w:eastAsia="Myriad Pro Light" w:cs="Myriad Pro Light"/>
        </w:rPr>
      </w:pPr>
      <w:r w:rsidRPr="30EDE7F9">
        <w:rPr>
          <w:rFonts w:ascii="Myriad Pro Light" w:hAnsi="Myriad Pro Light" w:eastAsia="Myriad Pro Light" w:cs="Myriad Pro Light"/>
          <w:b/>
          <w:bCs/>
          <w:color w:val="2E74B5" w:themeColor="accent5" w:themeShade="BF"/>
          <w:u w:val="single"/>
        </w:rPr>
        <w:t>Dell Seton Medical Center at UT Austin</w:t>
      </w:r>
      <w:r w:rsidRPr="30EDE7F9">
        <w:rPr>
          <w:rFonts w:ascii="Myriad Pro Light" w:hAnsi="Myriad Pro Light" w:eastAsia="Myriad Pro Light" w:cs="Myriad Pro Light"/>
        </w:rPr>
        <w:t xml:space="preserve">: </w:t>
      </w:r>
    </w:p>
    <w:p w:rsidRPr="00FD4389" w:rsidR="00AA5615" w:rsidP="30EDE7F9" w:rsidRDefault="30EDE7F9" w14:paraId="5EDE6854" w14:textId="1C3D6283">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Emergency psychiatric treatment</w:t>
      </w:r>
    </w:p>
    <w:p w:rsidRPr="00FD4389" w:rsidR="007964C9" w:rsidP="30EDE7F9" w:rsidRDefault="30EDE7F9" w14:paraId="15554D6A" w14:textId="114464D8">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1500 Red River St., (512)  324-7000</w:t>
      </w:r>
    </w:p>
    <w:p w:rsidRPr="00FD4389" w:rsidR="00950A7C" w:rsidP="30EDE7F9" w:rsidRDefault="001E43C4" w14:paraId="2CCD715B" w14:textId="349CC4E1">
      <w:pPr>
        <w:pStyle w:val="ListParagraph"/>
        <w:numPr>
          <w:ilvl w:val="0"/>
          <w:numId w:val="31"/>
        </w:numPr>
        <w:rPr>
          <w:rFonts w:ascii="Myriad Pro Light" w:hAnsi="Myriad Pro Light" w:eastAsia="Myriad Pro Light" w:cs="Myriad Pro Light"/>
        </w:rPr>
      </w:pPr>
      <w:hyperlink r:id="rId162">
        <w:r w:rsidRPr="30EDE7F9" w:rsidR="30EDE7F9">
          <w:rPr>
            <w:rStyle w:val="Hyperlink"/>
            <w:rFonts w:ascii="Myriad Pro Light" w:hAnsi="Myriad Pro Light" w:eastAsia="Myriad Pro Light" w:cs="Myriad Pro Light"/>
            <w:b/>
            <w:bCs/>
          </w:rPr>
          <w:t>Micah 6 Women’s Resource Group</w:t>
        </w:r>
      </w:hyperlink>
      <w:r w:rsidRPr="30EDE7F9" w:rsidR="30EDE7F9">
        <w:rPr>
          <w:rFonts w:ascii="Myriad Pro Light" w:hAnsi="Myriad Pro Light" w:eastAsia="Myriad Pro Light" w:cs="Myriad Pro Light"/>
          <w:b/>
          <w:bCs/>
        </w:rPr>
        <w:t xml:space="preserve">: </w:t>
      </w:r>
    </w:p>
    <w:p w:rsidRPr="00FD4389" w:rsidR="00950A7C" w:rsidP="30EDE7F9" w:rsidRDefault="30EDE7F9" w14:paraId="04878865" w14:textId="2FCD8CD9">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Support group for women who are currently homeless or have previously lived on the streets. We meet each Tuesday for a free lunch and mentorship. An average of 10 women attend each week.</w:t>
      </w:r>
    </w:p>
    <w:p w:rsidRPr="00FD4389" w:rsidR="568EE817" w:rsidP="30EDE7F9" w:rsidRDefault="30EDE7F9" w14:paraId="6225733F" w14:textId="557CD0FD">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University Unit Methodist Church, 2409 Guadalupe St., (512) 478-9384</w:t>
      </w:r>
    </w:p>
    <w:p w:rsidRPr="00FD4389" w:rsidR="568EE817" w:rsidP="00FD4389" w:rsidRDefault="001E43C4" w14:paraId="524404C3" w14:textId="6EDEE6D5">
      <w:pPr>
        <w:pStyle w:val="ListParagraph"/>
        <w:numPr>
          <w:ilvl w:val="0"/>
          <w:numId w:val="31"/>
        </w:numPr>
        <w:rPr>
          <w:rFonts w:ascii="Myriad Pro Light" w:hAnsi="Myriad Pro Light" w:eastAsia="Myriad Pro Light" w:cs="Myriad Pro Light"/>
        </w:rPr>
      </w:pPr>
      <w:hyperlink r:id="rId163">
        <w:r w:rsidRPr="30EDE7F9" w:rsidR="30EDE7F9">
          <w:rPr>
            <w:rStyle w:val="Hyperlink"/>
            <w:rFonts w:ascii="Myriad Pro Light" w:hAnsi="Myriad Pro Light" w:eastAsia="Myriad Pro Light" w:cs="Myriad Pro Light"/>
            <w:b/>
            <w:bCs/>
            <w:color w:val="2E74B5" w:themeColor="accent5" w:themeShade="BF"/>
          </w:rPr>
          <w:t>Just Mind</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568EE817" w:rsidP="30EDE7F9" w:rsidRDefault="30EDE7F9" w14:paraId="0B886505" w14:textId="56EC5002">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Affordable counseling in Austin –</w:t>
      </w:r>
    </w:p>
    <w:p w:rsidRPr="00FD4389" w:rsidR="568EE817" w:rsidP="30EDE7F9" w:rsidRDefault="30EDE7F9" w14:paraId="3F581253" w14:textId="186E7091">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Sliding Scale cost ranging from free to $100 per session, depending upon ability</w:t>
      </w:r>
    </w:p>
    <w:p w:rsidRPr="00FD4389" w:rsidR="00D87A80" w:rsidP="30EDE7F9" w:rsidRDefault="001E43C4" w14:paraId="2AA3765B" w14:textId="37E1F742">
      <w:pPr>
        <w:pStyle w:val="ListParagraph"/>
        <w:numPr>
          <w:ilvl w:val="0"/>
          <w:numId w:val="31"/>
        </w:numPr>
        <w:rPr>
          <w:rFonts w:ascii="Myriad Pro Light" w:hAnsi="Myriad Pro Light" w:eastAsia="Myriad Pro Light" w:cs="Myriad Pro Light"/>
        </w:rPr>
      </w:pPr>
      <w:hyperlink r:id="rId164">
        <w:r w:rsidRPr="30EDE7F9" w:rsidR="30EDE7F9">
          <w:rPr>
            <w:rStyle w:val="Hyperlink"/>
            <w:rFonts w:ascii="Myriad Pro Light" w:hAnsi="Myriad Pro Light" w:eastAsia="Myriad Pro Light" w:cs="Myriad Pro Light"/>
            <w:b/>
            <w:bCs/>
          </w:rPr>
          <w:t>Inclusive Therapists</w:t>
        </w:r>
      </w:hyperlink>
    </w:p>
    <w:p w:rsidRPr="00FD4389" w:rsidR="468D558C" w:rsidP="30EDE7F9" w:rsidRDefault="30EDE7F9" w14:paraId="547D68F8" w14:textId="1C44EFF3">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Connect with therapists that offer reduced-fee therapy</w:t>
      </w:r>
    </w:p>
    <w:p w:rsidRPr="00FD4389" w:rsidR="63159317" w:rsidP="30EDE7F9" w:rsidRDefault="63159317" w14:paraId="7180CDAE" w14:textId="62A80E22">
      <w:pPr>
        <w:pStyle w:val="Heading2"/>
        <w:spacing w:before="0"/>
        <w:jc w:val="center"/>
        <w:rPr>
          <w:rFonts w:ascii="Myriad Pro Light" w:hAnsi="Myriad Pro Light" w:eastAsia="Myriad Pro Light" w:cs="Myriad Pro Light"/>
          <w:b/>
          <w:bCs/>
          <w:sz w:val="22"/>
          <w:szCs w:val="22"/>
          <w:u w:val="single"/>
        </w:rPr>
      </w:pPr>
    </w:p>
    <w:p w:rsidRPr="00FD4389" w:rsidR="63159317" w:rsidP="30EDE7F9" w:rsidRDefault="30EDE7F9" w14:paraId="591878CB" w14:textId="24F35372">
      <w:pPr>
        <w:pStyle w:val="Heading2"/>
        <w:spacing w:before="0"/>
        <w:jc w:val="center"/>
        <w:rPr>
          <w:rFonts w:ascii="Myriad Pro Light" w:hAnsi="Myriad Pro Light" w:eastAsia="Myriad Pro Light" w:cs="Myriad Pro Light"/>
          <w:b/>
          <w:bCs/>
          <w:u w:val="single"/>
        </w:rPr>
      </w:pPr>
      <w:bookmarkStart w:name="_Toc78790501" w:id="15"/>
      <w:r w:rsidRPr="30EDE7F9">
        <w:rPr>
          <w:rFonts w:ascii="Myriad Pro Light" w:hAnsi="Myriad Pro Light" w:eastAsia="Myriad Pro Light" w:cs="Myriad Pro Light"/>
          <w:b/>
          <w:bCs/>
          <w:u w:val="single"/>
        </w:rPr>
        <w:t>Substance Use</w:t>
      </w:r>
      <w:bookmarkEnd w:id="15"/>
    </w:p>
    <w:p w:rsidR="13AF07C4" w:rsidP="30EDE7F9" w:rsidRDefault="13AF07C4" w14:paraId="72D00700" w14:textId="493D107A">
      <w:pPr>
        <w:rPr>
          <w:rFonts w:ascii="Myriad Pro Light" w:hAnsi="Myriad Pro Light" w:eastAsia="Myriad Pro Light" w:cs="Myriad Pro Light"/>
        </w:rPr>
      </w:pPr>
    </w:p>
    <w:p w:rsidRPr="00FD4389" w:rsidR="0002286B" w:rsidP="30EDE7F9" w:rsidRDefault="001E43C4" w14:paraId="7037AEE9" w14:textId="1082B494">
      <w:pPr>
        <w:pStyle w:val="ListParagraph"/>
        <w:numPr>
          <w:ilvl w:val="0"/>
          <w:numId w:val="31"/>
        </w:numPr>
        <w:rPr>
          <w:rFonts w:ascii="Myriad Pro Light" w:hAnsi="Myriad Pro Light" w:eastAsia="Myriad Pro Light" w:cs="Myriad Pro Light"/>
        </w:rPr>
      </w:pPr>
      <w:hyperlink r:id="rId165">
        <w:r w:rsidRPr="30EDE7F9" w:rsidR="30EDE7F9">
          <w:rPr>
            <w:rStyle w:val="Hyperlink"/>
            <w:rFonts w:ascii="Myriad Pro Light" w:hAnsi="Myriad Pro Light" w:eastAsia="Myriad Pro Light" w:cs="Myriad Pro Light"/>
            <w:b/>
            <w:bCs/>
          </w:rPr>
          <w:t>Bluebonnet Trails Community Services</w:t>
        </w:r>
      </w:hyperlink>
      <w:r w:rsidRPr="30EDE7F9" w:rsidR="30EDE7F9">
        <w:rPr>
          <w:rFonts w:ascii="Myriad Pro Light" w:hAnsi="Myriad Pro Light" w:eastAsia="Myriad Pro Light" w:cs="Myriad Pro Light"/>
          <w:b/>
          <w:bCs/>
        </w:rPr>
        <w:t xml:space="preserve">: </w:t>
      </w:r>
    </w:p>
    <w:p w:rsidRPr="00FD4389" w:rsidR="0002286B" w:rsidP="30EDE7F9" w:rsidRDefault="30EDE7F9" w14:paraId="13BD65F7" w14:textId="29235E71">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Outreach, Screening, Assessment and Referral services. Recovery Program offering Intensive, Supportive, and Continuing Care treatment for both Adults and Adolescents by providing a solid step-down from each level of care to ensure continued support and to promote long-term recovery.</w:t>
      </w:r>
    </w:p>
    <w:p w:rsidRPr="00FD4389" w:rsidR="0002286B" w:rsidP="30EDE7F9" w:rsidRDefault="30EDE7F9" w14:paraId="63FD6488" w14:textId="4ED0F6F6">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lastRenderedPageBreak/>
        <w:t>24-hour crisis line: 1-800-841-1255</w:t>
      </w:r>
    </w:p>
    <w:p w:rsidRPr="00FD4389" w:rsidR="0002286B" w:rsidP="30EDE7F9" w:rsidRDefault="30EDE7F9" w14:paraId="0B06B144" w14:textId="77777777">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Appointments: 1-844-309-6385</w:t>
      </w:r>
    </w:p>
    <w:p w:rsidRPr="00FD4389" w:rsidR="0002286B" w:rsidP="30EDE7F9" w:rsidRDefault="30EDE7F9" w14:paraId="1ACB3AD9" w14:textId="77777777">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4110 Guadalupe St. Blg. 785</w:t>
      </w:r>
    </w:p>
    <w:p w:rsidRPr="00FD4389" w:rsidR="00D87A80" w:rsidP="30EDE7F9" w:rsidRDefault="001E43C4" w14:paraId="7774F19D" w14:textId="5D71360B">
      <w:pPr>
        <w:pStyle w:val="ListParagraph"/>
        <w:numPr>
          <w:ilvl w:val="0"/>
          <w:numId w:val="31"/>
        </w:numPr>
        <w:rPr>
          <w:rFonts w:ascii="Myriad Pro Light" w:hAnsi="Myriad Pro Light" w:eastAsia="Myriad Pro Light" w:cs="Myriad Pro Light"/>
        </w:rPr>
      </w:pPr>
      <w:hyperlink r:id="rId166">
        <w:r w:rsidRPr="30EDE7F9" w:rsidR="30EDE7F9">
          <w:rPr>
            <w:rStyle w:val="Hyperlink"/>
            <w:rFonts w:ascii="Myriad Pro Light" w:hAnsi="Myriad Pro Light" w:eastAsia="Myriad Pro Light" w:cs="Myriad Pro Light"/>
            <w:b/>
            <w:bCs/>
          </w:rPr>
          <w:t>Austin Harm Reduction Coalition</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D87A80" w:rsidP="30EDE7F9" w:rsidRDefault="30EDE7F9" w14:paraId="019D52B4" w14:textId="0DE5DAB6">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 xml:space="preserve">Provides HIV &amp; Hepatitis C testing, drug treatment referrals, medical care, overdose prevention and resources to prevent disease transmissions such as condoms, alcohol pads, and supplies for safe injection. </w:t>
      </w:r>
    </w:p>
    <w:p w:rsidRPr="00FD4389" w:rsidR="00D87A80" w:rsidP="30EDE7F9" w:rsidRDefault="30EDE7F9" w14:paraId="0B7A7BE4" w14:textId="3821D47B">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Provides linkage to care for active drug users who have HIV or Hepatitis C</w:t>
      </w:r>
    </w:p>
    <w:p w:rsidRPr="00FD4389" w:rsidR="00D87A80" w:rsidP="30EDE7F9" w:rsidRDefault="30EDE7F9" w14:paraId="74EF8BA7" w14:textId="00154C76">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Provides a mobile outreach service, reaching directly into the communities most affected by injection drug use, overdose, HIV and Hepatitis C</w:t>
      </w:r>
    </w:p>
    <w:p w:rsidRPr="00FD4389" w:rsidR="0002286B" w:rsidP="30EDE7F9" w:rsidRDefault="001E43C4" w14:paraId="1F2F1AB7" w14:textId="29C7B176">
      <w:pPr>
        <w:pStyle w:val="ListParagraph"/>
        <w:numPr>
          <w:ilvl w:val="0"/>
          <w:numId w:val="31"/>
        </w:numPr>
        <w:rPr>
          <w:rFonts w:ascii="Myriad Pro Light" w:hAnsi="Myriad Pro Light" w:eastAsia="Myriad Pro Light" w:cs="Myriad Pro Light"/>
        </w:rPr>
      </w:pPr>
      <w:hyperlink r:id="rId167">
        <w:r w:rsidRPr="30EDE7F9" w:rsidR="30EDE7F9">
          <w:rPr>
            <w:rStyle w:val="Hyperlink"/>
            <w:rFonts w:ascii="Myriad Pro Light" w:hAnsi="Myriad Pro Light" w:eastAsia="Myriad Pro Light" w:cs="Myriad Pro Light"/>
            <w:b/>
            <w:bCs/>
          </w:rPr>
          <w:t>Austin Recovery</w:t>
        </w:r>
      </w:hyperlink>
      <w:r w:rsidRPr="30EDE7F9" w:rsidR="30EDE7F9">
        <w:rPr>
          <w:rFonts w:ascii="Myriad Pro Light" w:hAnsi="Myriad Pro Light" w:eastAsia="Myriad Pro Light" w:cs="Myriad Pro Light"/>
          <w:b/>
          <w:bCs/>
        </w:rPr>
        <w:t xml:space="preserve">: </w:t>
      </w:r>
    </w:p>
    <w:p w:rsidRPr="00FD4389" w:rsidR="0002286B" w:rsidP="30EDE7F9" w:rsidRDefault="30EDE7F9" w14:paraId="24CD895B" w14:textId="5B69C2D0">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Addiction treatment, youth-to-adult, with lifetime access to affordable support.</w:t>
      </w:r>
    </w:p>
    <w:p w:rsidRPr="00FD4389" w:rsidR="0002286B" w:rsidP="30EDE7F9" w:rsidRDefault="30EDE7F9" w14:paraId="7C1B37B4" w14:textId="77777777">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Accepts insurance and sliding scale.</w:t>
      </w:r>
    </w:p>
    <w:p w:rsidRPr="00FD4389" w:rsidR="000C66AD" w:rsidP="30EDE7F9" w:rsidRDefault="30EDE7F9" w14:paraId="3B34F7D1" w14:textId="0E2CEED2">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Outpatient: Edith Royal Campus, 4201 South Congress, Suite 202, (512) 697-8500</w:t>
      </w:r>
    </w:p>
    <w:p w:rsidRPr="00FD4389" w:rsidR="0002286B" w:rsidP="30EDE7F9" w:rsidRDefault="30EDE7F9" w14:paraId="7A13D77A" w14:textId="1BF61E2C">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Detox: Hicks Family Ranch - Detox, Residential, Family House, 13207 Wright Road, Buda, Texas, 78601, (512) 697-8600, Press #1</w:t>
      </w:r>
    </w:p>
    <w:p w:rsidRPr="00FD4389" w:rsidR="006617BE" w:rsidP="30EDE7F9" w:rsidRDefault="001E43C4" w14:paraId="76843BA2" w14:textId="03620886">
      <w:pPr>
        <w:pStyle w:val="ListParagraph"/>
        <w:numPr>
          <w:ilvl w:val="0"/>
          <w:numId w:val="31"/>
        </w:numPr>
        <w:rPr>
          <w:rFonts w:ascii="Myriad Pro Light" w:hAnsi="Myriad Pro Light" w:eastAsia="Myriad Pro Light" w:cs="Myriad Pro Light"/>
        </w:rPr>
      </w:pPr>
      <w:hyperlink r:id="rId168">
        <w:r w:rsidRPr="30EDE7F9" w:rsidR="30EDE7F9">
          <w:rPr>
            <w:rStyle w:val="Hyperlink"/>
            <w:rFonts w:ascii="Myriad Pro Light" w:hAnsi="Myriad Pro Light" w:eastAsia="Myriad Pro Light" w:cs="Myriad Pro Light"/>
            <w:b/>
            <w:bCs/>
          </w:rPr>
          <w:t>Communities for Recovery</w:t>
        </w:r>
      </w:hyperlink>
      <w:r w:rsidRPr="30EDE7F9" w:rsidR="30EDE7F9">
        <w:rPr>
          <w:rFonts w:ascii="Myriad Pro Light" w:hAnsi="Myriad Pro Light" w:eastAsia="Myriad Pro Light" w:cs="Myriad Pro Light"/>
          <w:b/>
          <w:bCs/>
        </w:rPr>
        <w:t xml:space="preserve">: </w:t>
      </w:r>
    </w:p>
    <w:p w:rsidRPr="00FD4389" w:rsidR="006617BE" w:rsidP="30EDE7F9" w:rsidRDefault="30EDE7F9" w14:paraId="663E5941" w14:textId="3705BD74">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Peer recovery coaching, family recovery programs, support groups, wellness recovery action plan, and community center.</w:t>
      </w:r>
    </w:p>
    <w:p w:rsidR="00D87A80" w:rsidP="30EDE7F9" w:rsidRDefault="30EDE7F9" w14:paraId="079BB3CF" w14:textId="7A639B2F">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4110 Guadalupe St. Bldg. 635, (512) 758-7686</w:t>
      </w:r>
    </w:p>
    <w:p w:rsidRPr="000A3922" w:rsidR="000A3922" w:rsidP="30EDE7F9" w:rsidRDefault="001E43C4" w14:paraId="4F70BCD7" w14:textId="77777777">
      <w:pPr>
        <w:pStyle w:val="ListParagraph"/>
        <w:numPr>
          <w:ilvl w:val="0"/>
          <w:numId w:val="31"/>
        </w:numPr>
        <w:rPr>
          <w:rFonts w:ascii="Myriad Pro Light" w:hAnsi="Myriad Pro Light" w:eastAsia="Myriad Pro Light" w:cs="Myriad Pro Light"/>
        </w:rPr>
      </w:pPr>
      <w:hyperlink r:id="rId169">
        <w:r w:rsidRPr="30EDE7F9" w:rsidR="30EDE7F9">
          <w:rPr>
            <w:rStyle w:val="Hyperlink"/>
            <w:rFonts w:ascii="Myriad Pro Light" w:hAnsi="Myriad Pro Light" w:eastAsia="Myriad Pro Light" w:cs="Myriad Pro Light"/>
            <w:b/>
            <w:bCs/>
          </w:rPr>
          <w:t>Community Medical Services:</w:t>
        </w:r>
      </w:hyperlink>
    </w:p>
    <w:p w:rsidR="000A3922" w:rsidP="30EDE7F9" w:rsidRDefault="30EDE7F9" w14:paraId="32F4B81C" w14:textId="3E1C30C5">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Provides financial assistance for individual substance use treatment, provides counseling</w:t>
      </w:r>
    </w:p>
    <w:p w:rsidRPr="000A3922" w:rsidR="000A3922" w:rsidP="30EDE7F9" w:rsidRDefault="001E43C4" w14:paraId="3CD62DD0" w14:textId="3362B392">
      <w:pPr>
        <w:pStyle w:val="ListParagraph"/>
        <w:numPr>
          <w:ilvl w:val="1"/>
          <w:numId w:val="31"/>
        </w:numPr>
        <w:rPr>
          <w:rFonts w:ascii="Myriad Pro Light" w:hAnsi="Myriad Pro Light" w:eastAsia="Myriad Pro Light" w:cs="Myriad Pro Light"/>
        </w:rPr>
      </w:pPr>
      <w:hyperlink r:id="rId170">
        <w:r w:rsidRPr="30EDE7F9" w:rsidR="30EDE7F9">
          <w:rPr>
            <w:rStyle w:val="Hyperlink"/>
            <w:rFonts w:ascii="Myriad Pro Light" w:hAnsi="Myriad Pro Light" w:eastAsia="Myriad Pro Light" w:cs="Myriad Pro Light"/>
          </w:rPr>
          <w:t>North Side:</w:t>
        </w:r>
      </w:hyperlink>
      <w:r w:rsidRPr="30EDE7F9" w:rsidR="30EDE7F9">
        <w:rPr>
          <w:rFonts w:ascii="Myriad Pro Light" w:hAnsi="Myriad Pro Light" w:eastAsia="Myriad Pro Light" w:cs="Myriad Pro Light"/>
        </w:rPr>
        <w:t xml:space="preserve"> 305 Ferguson Dr, (512) 339-9757</w:t>
      </w:r>
      <w:r w:rsidRPr="30EDE7F9" w:rsidR="30EDE7F9">
        <w:rPr>
          <w:rFonts w:ascii="Myriad Pro Light" w:hAnsi="Myriad Pro Light" w:eastAsia="Myriad Pro Light" w:cs="Myriad Pro Light"/>
          <w:b/>
          <w:bCs/>
        </w:rPr>
        <w:t xml:space="preserve"> </w:t>
      </w:r>
    </w:p>
    <w:p w:rsidR="000A3922" w:rsidP="30EDE7F9" w:rsidRDefault="001E43C4" w14:paraId="41D06E93" w14:textId="6055DA32">
      <w:pPr>
        <w:pStyle w:val="ListParagraph"/>
        <w:numPr>
          <w:ilvl w:val="1"/>
          <w:numId w:val="31"/>
        </w:numPr>
        <w:rPr>
          <w:rFonts w:ascii="Myriad Pro Light" w:hAnsi="Myriad Pro Light" w:eastAsia="Myriad Pro Light" w:cs="Myriad Pro Light"/>
        </w:rPr>
      </w:pPr>
      <w:hyperlink r:id="rId171">
        <w:r w:rsidRPr="30EDE7F9" w:rsidR="30EDE7F9">
          <w:rPr>
            <w:rStyle w:val="Hyperlink"/>
            <w:rFonts w:ascii="Myriad Pro Light" w:hAnsi="Myriad Pro Light" w:eastAsia="Myriad Pro Light" w:cs="Myriad Pro Light"/>
          </w:rPr>
          <w:t>South Side:</w:t>
        </w:r>
      </w:hyperlink>
      <w:r w:rsidRPr="30EDE7F9" w:rsidR="30EDE7F9">
        <w:rPr>
          <w:rFonts w:ascii="Myriad Pro Light" w:hAnsi="Myriad Pro Light" w:eastAsia="Myriad Pro Light" w:cs="Myriad Pro Light"/>
        </w:rPr>
        <w:t xml:space="preserve"> 1110 W William Cannon Dr., Suite 303, (512) 899-2100</w:t>
      </w:r>
    </w:p>
    <w:p w:rsidRPr="00EA73F3" w:rsidR="00EA73F3" w:rsidP="30EDE7F9" w:rsidRDefault="001E43C4" w14:paraId="4EE0383A" w14:textId="556A94D7">
      <w:pPr>
        <w:pStyle w:val="ListParagraph"/>
        <w:numPr>
          <w:ilvl w:val="0"/>
          <w:numId w:val="31"/>
        </w:numPr>
        <w:rPr>
          <w:rFonts w:ascii="Myriad Pro Light" w:hAnsi="Myriad Pro Light" w:eastAsia="Myriad Pro Light" w:cs="Myriad Pro Light"/>
        </w:rPr>
      </w:pPr>
      <w:hyperlink r:id="rId172">
        <w:r w:rsidRPr="30EDE7F9" w:rsidR="30EDE7F9">
          <w:rPr>
            <w:rStyle w:val="Hyperlink"/>
            <w:rFonts w:ascii="Myriad Pro Light" w:hAnsi="Myriad Pro Light" w:eastAsia="Myriad Pro Light" w:cs="Myriad Pro Light"/>
            <w:b/>
            <w:bCs/>
          </w:rPr>
          <w:t>Oxford Houses</w:t>
        </w:r>
      </w:hyperlink>
      <w:r w:rsidRPr="30EDE7F9" w:rsidR="30EDE7F9">
        <w:rPr>
          <w:rFonts w:ascii="Myriad Pro Light" w:hAnsi="Myriad Pro Light" w:eastAsia="Myriad Pro Light" w:cs="Myriad Pro Light"/>
          <w:b/>
          <w:bCs/>
        </w:rPr>
        <w:t xml:space="preserve">  </w:t>
      </w:r>
    </w:p>
    <w:p w:rsidR="00EA73F3" w:rsidP="30EDE7F9" w:rsidRDefault="30EDE7F9" w14:paraId="6DAD3F0D" w14:textId="731F642B">
      <w:pPr>
        <w:pStyle w:val="ListParagraph"/>
        <w:numPr>
          <w:ilvl w:val="1"/>
          <w:numId w:val="31"/>
        </w:numPr>
        <w:rPr>
          <w:rFonts w:ascii="Myriad Pro Light" w:hAnsi="Myriad Pro Light" w:eastAsia="Myriad Pro Light" w:cs="Myriad Pro Light"/>
        </w:rPr>
      </w:pPr>
      <w:r w:rsidRPr="30EDE7F9">
        <w:rPr>
          <w:rFonts w:ascii="Myriad Pro Light" w:hAnsi="Myriad Pro Light" w:eastAsia="Myriad Pro Light" w:cs="Myriad Pro Light"/>
        </w:rPr>
        <w:t xml:space="preserve">Resource with vacancies in recovery addition homes – click </w:t>
      </w:r>
      <w:hyperlink r:id="rId173">
        <w:r w:rsidRPr="30EDE7F9">
          <w:rPr>
            <w:rStyle w:val="Hyperlink"/>
            <w:rFonts w:ascii="Myriad Pro Light" w:hAnsi="Myriad Pro Light" w:eastAsia="Myriad Pro Light" w:cs="Myriad Pro Light"/>
            <w:b/>
            <w:bCs/>
          </w:rPr>
          <w:t>here</w:t>
        </w:r>
      </w:hyperlink>
      <w:r w:rsidRPr="30EDE7F9">
        <w:rPr>
          <w:rFonts w:ascii="Myriad Pro Light" w:hAnsi="Myriad Pro Light" w:eastAsia="Myriad Pro Light" w:cs="Myriad Pro Light"/>
          <w:b/>
          <w:bCs/>
        </w:rPr>
        <w:t xml:space="preserve"> </w:t>
      </w:r>
      <w:r w:rsidRPr="30EDE7F9">
        <w:rPr>
          <w:rFonts w:ascii="Myriad Pro Light" w:hAnsi="Myriad Pro Light" w:eastAsia="Myriad Pro Light" w:cs="Myriad Pro Light"/>
        </w:rPr>
        <w:t>to view vacancies at all sites</w:t>
      </w:r>
    </w:p>
    <w:p w:rsidRPr="000A3922" w:rsidR="000A3922" w:rsidP="30EDE7F9" w:rsidRDefault="000A3922" w14:paraId="1F87909E" w14:textId="77777777">
      <w:pPr>
        <w:ind w:left="1080"/>
        <w:rPr>
          <w:rFonts w:ascii="Myriad Pro Light" w:hAnsi="Myriad Pro Light" w:eastAsia="Myriad Pro Light" w:cs="Myriad Pro Light"/>
        </w:rPr>
      </w:pPr>
    </w:p>
    <w:p w:rsidRPr="00FD4389" w:rsidR="00262E45" w:rsidP="30EDE7F9" w:rsidRDefault="30EDE7F9" w14:paraId="7B4DC538" w14:textId="77777777">
      <w:pPr>
        <w:pStyle w:val="Heading2"/>
        <w:spacing w:before="0"/>
        <w:jc w:val="center"/>
        <w:rPr>
          <w:rFonts w:ascii="Myriad Pro Light" w:hAnsi="Myriad Pro Light" w:eastAsia="Myriad Pro Light" w:cs="Myriad Pro Light"/>
          <w:b/>
          <w:bCs/>
          <w:u w:val="single"/>
        </w:rPr>
      </w:pPr>
      <w:bookmarkStart w:name="_Toc78790502" w:id="16"/>
      <w:r w:rsidRPr="30EDE7F9">
        <w:rPr>
          <w:rFonts w:ascii="Myriad Pro Light" w:hAnsi="Myriad Pro Light" w:eastAsia="Myriad Pro Light" w:cs="Myriad Pro Light"/>
          <w:b/>
          <w:bCs/>
          <w:u w:val="single"/>
        </w:rPr>
        <w:t>Sexual Health</w:t>
      </w:r>
      <w:bookmarkEnd w:id="16"/>
    </w:p>
    <w:p w:rsidR="13AF07C4" w:rsidP="30EDE7F9" w:rsidRDefault="13AF07C4" w14:paraId="7D482301" w14:textId="4E0939B6">
      <w:pPr>
        <w:rPr>
          <w:rFonts w:ascii="Myriad Pro Light" w:hAnsi="Myriad Pro Light" w:eastAsia="Myriad Pro Light" w:cs="Myriad Pro Light"/>
        </w:rPr>
      </w:pPr>
    </w:p>
    <w:p w:rsidRPr="00FD4389" w:rsidR="00262E45" w:rsidP="30EDE7F9" w:rsidRDefault="001E43C4" w14:paraId="7193E373" w14:textId="77777777">
      <w:pPr>
        <w:pStyle w:val="ListParagraph"/>
        <w:numPr>
          <w:ilvl w:val="0"/>
          <w:numId w:val="29"/>
        </w:numPr>
        <w:rPr>
          <w:rFonts w:ascii="Myriad Pro Light" w:hAnsi="Myriad Pro Light" w:eastAsia="Myriad Pro Light" w:cs="Myriad Pro Light"/>
          <w:b/>
          <w:bCs/>
        </w:rPr>
      </w:pPr>
      <w:hyperlink r:id="rId174">
        <w:r w:rsidRPr="30EDE7F9" w:rsidR="30EDE7F9">
          <w:rPr>
            <w:rStyle w:val="Hyperlink"/>
            <w:rFonts w:ascii="Myriad Pro Light" w:hAnsi="Myriad Pro Light" w:eastAsia="Myriad Pro Light" w:cs="Myriad Pro Light"/>
            <w:b/>
            <w:bCs/>
          </w:rPr>
          <w:t>People’s Community Clinic – Center for Women’s Health and Prenatal Care</w:t>
        </w:r>
      </w:hyperlink>
    </w:p>
    <w:p w:rsidRPr="00FD4389" w:rsidR="00262E45" w:rsidP="30EDE7F9" w:rsidRDefault="30EDE7F9" w14:paraId="51899CCD" w14:textId="587015D4">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2909 North IH-35, (512) 478-4939</w:t>
      </w:r>
    </w:p>
    <w:p w:rsidRPr="00FD4389" w:rsidR="00262E45" w:rsidP="30EDE7F9" w:rsidRDefault="00262E45" w14:paraId="27513F36" w14:textId="77777777">
      <w:pPr>
        <w:rPr>
          <w:rFonts w:ascii="Myriad Pro Light" w:hAnsi="Myriad Pro Light" w:eastAsia="Myriad Pro Light" w:cs="Myriad Pro Light"/>
        </w:rPr>
      </w:pPr>
    </w:p>
    <w:p w:rsidRPr="00FD4389" w:rsidR="00262E45" w:rsidP="30EDE7F9" w:rsidRDefault="30EDE7F9" w14:paraId="72F2D32E" w14:textId="77777777">
      <w:pPr>
        <w:pStyle w:val="Heading3"/>
        <w:spacing w:before="0"/>
        <w:jc w:val="center"/>
        <w:rPr>
          <w:rFonts w:ascii="Myriad Pro Light" w:hAnsi="Myriad Pro Light" w:eastAsia="Myriad Pro Light" w:cs="Myriad Pro Light"/>
          <w:b/>
          <w:bCs/>
          <w:color w:val="C26705" w:themeColor="accent1" w:themeShade="BF"/>
          <w:sz w:val="26"/>
          <w:szCs w:val="26"/>
          <w:u w:val="single"/>
        </w:rPr>
      </w:pPr>
      <w:bookmarkStart w:name="_Toc78790503" w:id="17"/>
      <w:r w:rsidRPr="30EDE7F9">
        <w:rPr>
          <w:rFonts w:ascii="Myriad Pro Light" w:hAnsi="Myriad Pro Light" w:eastAsia="Myriad Pro Light" w:cs="Myriad Pro Light"/>
          <w:b/>
          <w:bCs/>
          <w:color w:val="C26705" w:themeColor="accent1" w:themeShade="BF"/>
          <w:sz w:val="26"/>
          <w:szCs w:val="26"/>
          <w:u w:val="single"/>
        </w:rPr>
        <w:t>STI/HIV</w:t>
      </w:r>
      <w:bookmarkEnd w:id="17"/>
    </w:p>
    <w:p w:rsidR="13AF07C4" w:rsidP="30EDE7F9" w:rsidRDefault="13AF07C4" w14:paraId="7879FBDC" w14:textId="52BE1DB4">
      <w:pPr>
        <w:rPr>
          <w:rFonts w:ascii="Myriad Pro Light" w:hAnsi="Myriad Pro Light" w:eastAsia="Myriad Pro Light" w:cs="Myriad Pro Light"/>
        </w:rPr>
      </w:pPr>
    </w:p>
    <w:p w:rsidRPr="00FD4389" w:rsidR="00262E45" w:rsidP="13AF07C4" w:rsidRDefault="001E43C4" w14:paraId="43B25536" w14:textId="10FEA438">
      <w:pPr>
        <w:pStyle w:val="ListParagraph"/>
        <w:numPr>
          <w:ilvl w:val="0"/>
          <w:numId w:val="29"/>
        </w:numPr>
        <w:rPr>
          <w:rFonts w:ascii="Myriad Pro Light" w:hAnsi="Myriad Pro Light" w:eastAsia="Myriad Pro Light" w:cs="Myriad Pro Light"/>
        </w:rPr>
      </w:pPr>
      <w:hyperlink r:id="rId175">
        <w:r w:rsidRPr="30EDE7F9" w:rsidR="30EDE7F9">
          <w:rPr>
            <w:rStyle w:val="Hyperlink"/>
            <w:rFonts w:ascii="Myriad Pro Light" w:hAnsi="Myriad Pro Light" w:eastAsia="Myriad Pro Light" w:cs="Myriad Pro Light"/>
            <w:b/>
            <w:bCs/>
          </w:rPr>
          <w:t>City of Austin Sexual Health Clinic</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262E45" w:rsidP="30EDE7F9" w:rsidRDefault="30EDE7F9" w14:paraId="689C805F" w14:textId="4C857B7A">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Provides evaluation, diagnosis, and treatment of sexually transmitted infections.</w:t>
      </w:r>
    </w:p>
    <w:p w:rsidRPr="00FD4389" w:rsidR="00262E45" w:rsidP="30EDE7F9" w:rsidRDefault="30EDE7F9" w14:paraId="56F5B5AB" w14:textId="7777777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The fee for examination and treatment is $20, which includes all laboratory testing.</w:t>
      </w:r>
    </w:p>
    <w:p w:rsidRPr="00FD4389" w:rsidR="00262E45" w:rsidP="30EDE7F9" w:rsidRDefault="30EDE7F9" w14:paraId="2B47564F" w14:textId="2FF47B65">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RBJ Health Center, 15 Waller Street, (512) 972-5430.</w:t>
      </w:r>
    </w:p>
    <w:p w:rsidRPr="00FD4389" w:rsidR="00262E45" w:rsidP="30EDE7F9" w:rsidRDefault="001E43C4" w14:paraId="719461BD" w14:textId="214D7E3E">
      <w:pPr>
        <w:pStyle w:val="ListParagraph"/>
        <w:numPr>
          <w:ilvl w:val="0"/>
          <w:numId w:val="29"/>
        </w:numPr>
        <w:rPr>
          <w:rFonts w:ascii="Myriad Pro Light" w:hAnsi="Myriad Pro Light" w:eastAsia="Myriad Pro Light" w:cs="Myriad Pro Light"/>
        </w:rPr>
      </w:pPr>
      <w:hyperlink r:id="rId176">
        <w:r w:rsidRPr="30EDE7F9" w:rsidR="30EDE7F9">
          <w:rPr>
            <w:rStyle w:val="Hyperlink"/>
            <w:rFonts w:ascii="Myriad Pro Light" w:hAnsi="Myriad Pro Light" w:eastAsia="Myriad Pro Light" w:cs="Myriad Pro Light"/>
            <w:b/>
            <w:bCs/>
          </w:rPr>
          <w:t>Kind Clinic</w:t>
        </w:r>
      </w:hyperlink>
      <w:r w:rsidRPr="30EDE7F9" w:rsidR="30EDE7F9">
        <w:rPr>
          <w:rFonts w:ascii="Myriad Pro Light" w:hAnsi="Myriad Pro Light" w:eastAsia="Myriad Pro Light" w:cs="Myriad Pro Light"/>
          <w:b/>
          <w:bCs/>
        </w:rPr>
        <w:t>:</w:t>
      </w:r>
    </w:p>
    <w:p w:rsidR="00262E45" w:rsidP="30EDE7F9" w:rsidRDefault="30EDE7F9" w14:paraId="6AC6F1D5" w14:textId="3B5FC21A">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lastRenderedPageBreak/>
        <w:t>Provides HIV testing and care, STI testing and treatment, PrEP access, PEP access (medication that prevents HIV within 72 hours of exposure), gender affirming care, and telehealth.</w:t>
      </w:r>
    </w:p>
    <w:p w:rsidRPr="0098387D" w:rsidR="00342D99" w:rsidP="00342D99" w:rsidRDefault="30EDE7F9" w14:paraId="78C5B026" w14:textId="10839AF2">
      <w:pPr>
        <w:pStyle w:val="ListParagraph"/>
        <w:numPr>
          <w:ilvl w:val="2"/>
          <w:numId w:val="29"/>
        </w:numPr>
        <w:rPr>
          <w:rFonts w:ascii="Myriad Pro Light" w:hAnsi="Myriad Pro Light" w:eastAsia="Myriad Pro Light" w:cs="Myriad Pro Light"/>
          <w:b/>
          <w:bCs/>
        </w:rPr>
      </w:pPr>
      <w:r w:rsidRPr="30EDE7F9">
        <w:rPr>
          <w:rFonts w:ascii="Myriad Pro Light" w:hAnsi="Myriad Pro Light" w:eastAsia="Myriad Pro Light" w:cs="Myriad Pro Light"/>
        </w:rPr>
        <w:t>Changes during COVID-19 include all initial appointments will be virtual and in-person follow-ups as needed</w:t>
      </w:r>
    </w:p>
    <w:p w:rsidRPr="00342D99" w:rsidR="00342D99" w:rsidP="00342D99" w:rsidRDefault="30EDE7F9" w14:paraId="63A62AD2" w14:textId="607F3F40">
      <w:pPr>
        <w:pStyle w:val="ListParagraph"/>
        <w:numPr>
          <w:ilvl w:val="2"/>
          <w:numId w:val="29"/>
        </w:numPr>
        <w:rPr>
          <w:rFonts w:ascii="Myriad Pro Light" w:hAnsi="Myriad Pro Light" w:eastAsia="Myriad Pro Light" w:cs="Myriad Pro Light"/>
          <w:b/>
          <w:bCs/>
        </w:rPr>
      </w:pPr>
      <w:r w:rsidRPr="30EDE7F9">
        <w:rPr>
          <w:rFonts w:ascii="Myriad Pro Light" w:hAnsi="Myriad Pro Light" w:eastAsia="Myriad Pro Light" w:cs="Myriad Pro Light"/>
        </w:rPr>
        <w:t>Call: 1-833-937-5463</w:t>
      </w:r>
    </w:p>
    <w:p w:rsidRPr="00FD4389" w:rsidR="00262E45" w:rsidP="30EDE7F9" w:rsidRDefault="30EDE7F9" w14:paraId="6D38701D" w14:textId="7777777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Provides transportation</w:t>
      </w:r>
    </w:p>
    <w:p w:rsidRPr="00FD4389" w:rsidR="00262E45" w:rsidP="30EDE7F9" w:rsidRDefault="30EDE7F9" w14:paraId="2931EC91" w14:textId="465B19DC">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1101 W 40</w:t>
      </w:r>
      <w:r w:rsidRPr="30EDE7F9">
        <w:rPr>
          <w:rFonts w:ascii="Myriad Pro Light" w:hAnsi="Myriad Pro Light" w:eastAsia="Myriad Pro Light" w:cs="Myriad Pro Light"/>
          <w:vertAlign w:val="superscript"/>
        </w:rPr>
        <w:t>th</w:t>
      </w:r>
      <w:r w:rsidRPr="30EDE7F9">
        <w:rPr>
          <w:rFonts w:ascii="Myriad Pro Light" w:hAnsi="Myriad Pro Light" w:eastAsia="Myriad Pro Light" w:cs="Myriad Pro Light"/>
        </w:rPr>
        <w:t xml:space="preserve"> St. #102, (512) 853-9547</w:t>
      </w:r>
    </w:p>
    <w:p w:rsidRPr="00FD4389" w:rsidR="00262E45" w:rsidP="30EDE7F9" w:rsidRDefault="30EDE7F9" w14:paraId="7B4D3D08" w14:textId="4123F6B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8140 N Mopac Expy Blg. 2, Ste. 130, (512) 853-9547</w:t>
      </w:r>
    </w:p>
    <w:p w:rsidRPr="00FD4389" w:rsidR="00262E45" w:rsidP="30EDE7F9" w:rsidRDefault="001E43C4" w14:paraId="29C1BED4" w14:textId="459E15CB">
      <w:pPr>
        <w:pStyle w:val="ListParagraph"/>
        <w:numPr>
          <w:ilvl w:val="0"/>
          <w:numId w:val="29"/>
        </w:numPr>
        <w:rPr>
          <w:rFonts w:ascii="Myriad Pro Light" w:hAnsi="Myriad Pro Light" w:eastAsia="Myriad Pro Light" w:cs="Myriad Pro Light"/>
        </w:rPr>
      </w:pPr>
      <w:hyperlink r:id="rId177">
        <w:r w:rsidRPr="30EDE7F9" w:rsidR="30EDE7F9">
          <w:rPr>
            <w:rStyle w:val="Hyperlink"/>
            <w:rFonts w:ascii="Myriad Pro Light" w:hAnsi="Myriad Pro Light" w:eastAsia="Myriad Pro Light" w:cs="Myriad Pro Light"/>
            <w:b/>
            <w:bCs/>
          </w:rPr>
          <w:t>Center for Health Empowerment</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262E45" w:rsidP="30EDE7F9" w:rsidRDefault="30EDE7F9" w14:paraId="5D2B4B40" w14:textId="09D90AAC">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Provides no cost educational services, PrEP, PEP, hepatitis C treatment, STI screening, prevention, and treatment, and continuing care.</w:t>
      </w:r>
    </w:p>
    <w:p w:rsidRPr="00FD4389" w:rsidR="00262E45" w:rsidP="30EDE7F9" w:rsidRDefault="30EDE7F9" w14:paraId="60F2AD17" w14:textId="7777777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Work with </w:t>
      </w:r>
      <w:hyperlink r:id="rId178">
        <w:r w:rsidRPr="30EDE7F9">
          <w:rPr>
            <w:rStyle w:val="Hyperlink"/>
            <w:rFonts w:ascii="Myriad Pro Light" w:hAnsi="Myriad Pro Light" w:eastAsia="Myriad Pro Light" w:cs="Myriad Pro Light"/>
          </w:rPr>
          <w:t>community partners</w:t>
        </w:r>
      </w:hyperlink>
      <w:r w:rsidRPr="30EDE7F9">
        <w:rPr>
          <w:rFonts w:ascii="Myriad Pro Light" w:hAnsi="Myriad Pro Light" w:eastAsia="Myriad Pro Light" w:cs="Myriad Pro Light"/>
        </w:rPr>
        <w:t> to help eligible participants find community resources for transportation, housing, mental health, and substance abuse.</w:t>
      </w:r>
    </w:p>
    <w:p w:rsidRPr="00FD4389" w:rsidR="00262E45" w:rsidP="30EDE7F9" w:rsidRDefault="30EDE7F9" w14:paraId="58E73933" w14:textId="244DBDD8">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4534 West Gate Blvd. Ste. 106, (512) 840-1273</w:t>
      </w:r>
    </w:p>
    <w:p w:rsidRPr="00FD4389" w:rsidR="00262E45" w:rsidP="30EDE7F9" w:rsidRDefault="001E43C4" w14:paraId="0A9E0B1C" w14:textId="2652D265">
      <w:pPr>
        <w:pStyle w:val="ListParagraph"/>
        <w:numPr>
          <w:ilvl w:val="0"/>
          <w:numId w:val="29"/>
        </w:numPr>
        <w:rPr>
          <w:rFonts w:ascii="Myriad Pro Light" w:hAnsi="Myriad Pro Light" w:eastAsia="Myriad Pro Light" w:cs="Myriad Pro Light"/>
        </w:rPr>
      </w:pPr>
      <w:hyperlink r:id="rId179">
        <w:r w:rsidRPr="30EDE7F9" w:rsidR="30EDE7F9">
          <w:rPr>
            <w:rStyle w:val="Hyperlink"/>
            <w:rFonts w:ascii="Myriad Pro Light" w:hAnsi="Myriad Pro Light" w:eastAsia="Myriad Pro Light" w:cs="Myriad Pro Light"/>
            <w:b/>
            <w:bCs/>
          </w:rPr>
          <w:t>People’s Community Clinic</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262E45" w:rsidP="30EDE7F9" w:rsidRDefault="30EDE7F9" w14:paraId="398A3E4E" w14:textId="1EBA2BB8">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STI/HIV testing and treatment</w:t>
      </w:r>
    </w:p>
    <w:p w:rsidRPr="00FD4389" w:rsidR="00262E45" w:rsidP="30EDE7F9" w:rsidRDefault="30EDE7F9" w14:paraId="07851BF1" w14:textId="7777777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Assists with medically underserved and uninsured Central Texans</w:t>
      </w:r>
    </w:p>
    <w:p w:rsidRPr="00FD4389" w:rsidR="00262E45" w:rsidP="30EDE7F9" w:rsidRDefault="30EDE7F9" w14:paraId="188DABB8" w14:textId="16F001D3">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1101 Camino La Costa, (512) 478-4939</w:t>
      </w:r>
    </w:p>
    <w:p w:rsidRPr="00FD4389" w:rsidR="00262E45" w:rsidP="30EDE7F9" w:rsidRDefault="001E43C4" w14:paraId="13247A5C" w14:textId="73F24514">
      <w:pPr>
        <w:pStyle w:val="ListParagraph"/>
        <w:numPr>
          <w:ilvl w:val="0"/>
          <w:numId w:val="29"/>
        </w:numPr>
        <w:rPr>
          <w:rFonts w:ascii="Myriad Pro Light" w:hAnsi="Myriad Pro Light" w:eastAsia="Myriad Pro Light" w:cs="Myriad Pro Light"/>
        </w:rPr>
      </w:pPr>
      <w:hyperlink r:id="rId180">
        <w:r w:rsidRPr="30EDE7F9" w:rsidR="30EDE7F9">
          <w:rPr>
            <w:rStyle w:val="Hyperlink"/>
            <w:rFonts w:ascii="Myriad Pro Light" w:hAnsi="Myriad Pro Light" w:eastAsia="Myriad Pro Light" w:cs="Myriad Pro Light"/>
            <w:b/>
            <w:bCs/>
          </w:rPr>
          <w:t>Planned Parenthood</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262E45" w:rsidP="30EDE7F9" w:rsidRDefault="30EDE7F9" w14:paraId="0E016A0B" w14:textId="5244C824">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Provides comprehensive reproductive and related healthcare services and delivers science-based education programs.</w:t>
      </w:r>
    </w:p>
    <w:p w:rsidRPr="00FD4389" w:rsidR="00262E45" w:rsidP="30EDE7F9" w:rsidRDefault="30EDE7F9" w14:paraId="674DE450" w14:textId="343963CF">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Accepts insurance and sliding scale payments.</w:t>
      </w:r>
    </w:p>
    <w:p w:rsidRPr="00FD4389" w:rsidR="00262E45" w:rsidP="30EDE7F9" w:rsidRDefault="30EDE7F9" w14:paraId="323CB35F" w14:textId="04176D8A">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South Austin Health Center, 201 E. Ben White Blvd., (512) 276-800</w:t>
      </w:r>
    </w:p>
    <w:p w:rsidRPr="00FD4389" w:rsidR="00262E45" w:rsidP="30EDE7F9" w:rsidRDefault="30EDE7F9" w14:paraId="5DBA02F9" w14:textId="3E8B0FBA">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Central Austin Health Center, 2911 Medical Arts St. Ste. 12, (512) 276-800</w:t>
      </w:r>
    </w:p>
    <w:p w:rsidRPr="00FD4389" w:rsidR="00262E45" w:rsidP="30EDE7F9" w:rsidRDefault="30EDE7F9" w14:paraId="441104E4" w14:textId="77696ECD">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North Austin Health Center, 9041 Research #250, (512) 276-800</w:t>
      </w:r>
    </w:p>
    <w:p w:rsidRPr="00FD4389" w:rsidR="00262E45" w:rsidP="30EDE7F9" w:rsidRDefault="001E43C4" w14:paraId="5BF57106" w14:textId="77777777">
      <w:pPr>
        <w:pStyle w:val="ListParagraph"/>
        <w:numPr>
          <w:ilvl w:val="0"/>
          <w:numId w:val="29"/>
        </w:numPr>
        <w:rPr>
          <w:rFonts w:ascii="Myriad Pro Light" w:hAnsi="Myriad Pro Light" w:eastAsia="Myriad Pro Light" w:cs="Myriad Pro Light"/>
        </w:rPr>
      </w:pPr>
      <w:hyperlink r:id="rId181">
        <w:r w:rsidRPr="30EDE7F9" w:rsidR="30EDE7F9">
          <w:rPr>
            <w:rStyle w:val="Hyperlink"/>
            <w:rFonts w:ascii="Myriad Pro Light" w:hAnsi="Myriad Pro Light" w:eastAsia="Myriad Pro Light" w:cs="Myriad Pro Light"/>
            <w:b/>
            <w:bCs/>
          </w:rPr>
          <w:t>AIDS Services of Austin</w:t>
        </w:r>
      </w:hyperlink>
    </w:p>
    <w:p w:rsidRPr="00FD4389" w:rsidR="00262E45" w:rsidP="30EDE7F9" w:rsidRDefault="30EDE7F9" w14:paraId="71FDD6FB" w14:textId="7777777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Sexual health, wellness, and behavioral health screenings, screenings and same-day prescriptions for PrEP and PEP</w:t>
      </w:r>
    </w:p>
    <w:p w:rsidRPr="00FD4389" w:rsidR="00262E45" w:rsidP="30EDE7F9" w:rsidRDefault="30EDE7F9" w14:paraId="322D594A" w14:textId="1FAC87BD">
      <w:pPr>
        <w:pStyle w:val="ListParagraph"/>
        <w:numPr>
          <w:ilvl w:val="2"/>
          <w:numId w:val="29"/>
        </w:numPr>
        <w:rPr>
          <w:rFonts w:ascii="Myriad Pro Light" w:hAnsi="Myriad Pro Light" w:eastAsia="Myriad Pro Light" w:cs="Myriad Pro Light"/>
        </w:rPr>
      </w:pPr>
      <w:r w:rsidRPr="30EDE7F9">
        <w:rPr>
          <w:rFonts w:ascii="Myriad Pro Light" w:hAnsi="Myriad Pro Light" w:eastAsia="Myriad Pro Light" w:cs="Myriad Pro Light"/>
        </w:rPr>
        <w:t>7215 Cameron Rd., (512) 648-CARE (2273)</w:t>
      </w:r>
    </w:p>
    <w:p w:rsidRPr="00FD4389" w:rsidR="00262E45" w:rsidP="30EDE7F9" w:rsidRDefault="001E43C4" w14:paraId="10C73A56" w14:textId="580D742A">
      <w:pPr>
        <w:pStyle w:val="ListParagraph"/>
        <w:numPr>
          <w:ilvl w:val="1"/>
          <w:numId w:val="29"/>
        </w:numPr>
        <w:rPr>
          <w:rFonts w:ascii="Myriad Pro Light" w:hAnsi="Myriad Pro Light" w:eastAsia="Myriad Pro Light" w:cs="Myriad Pro Light"/>
        </w:rPr>
      </w:pPr>
      <w:hyperlink r:id="rId182">
        <w:r w:rsidRPr="30EDE7F9" w:rsidR="30EDE7F9">
          <w:rPr>
            <w:rStyle w:val="Hyperlink"/>
            <w:rFonts w:ascii="Myriad Pro Light" w:hAnsi="Myriad Pro Light" w:eastAsia="Myriad Pro Light" w:cs="Myriad Pro Light"/>
            <w:b/>
            <w:bCs/>
          </w:rPr>
          <w:t>Vivent Health:</w:t>
        </w:r>
      </w:hyperlink>
      <w:r w:rsidRPr="30EDE7F9" w:rsidR="30EDE7F9">
        <w:rPr>
          <w:rFonts w:ascii="Myriad Pro Light" w:hAnsi="Myriad Pro Light" w:eastAsia="Myriad Pro Light" w:cs="Myriad Pro Light"/>
          <w:b/>
          <w:bCs/>
        </w:rPr>
        <w:t xml:space="preserve"> </w:t>
      </w:r>
      <w:r w:rsidRPr="30EDE7F9" w:rsidR="30EDE7F9">
        <w:rPr>
          <w:rFonts w:ascii="Myriad Pro Light" w:hAnsi="Myriad Pro Light" w:eastAsia="Myriad Pro Light" w:cs="Myriad Pro Light"/>
        </w:rPr>
        <w:t>Free and confidential HIV, syphilis, chlamydia, gonorrhea, and hepatitis C testing services, counseling, and connections to community resources and medical care</w:t>
      </w:r>
    </w:p>
    <w:p w:rsidRPr="00FD4389" w:rsidR="00262E45" w:rsidP="30EDE7F9" w:rsidRDefault="30EDE7F9" w14:paraId="4615AF89" w14:textId="0762D8DD">
      <w:pPr>
        <w:pStyle w:val="ListParagraph"/>
        <w:numPr>
          <w:ilvl w:val="2"/>
          <w:numId w:val="29"/>
        </w:numPr>
        <w:rPr>
          <w:rFonts w:ascii="Myriad Pro Light" w:hAnsi="Myriad Pro Light" w:eastAsia="Myriad Pro Light" w:cs="Myriad Pro Light"/>
        </w:rPr>
      </w:pPr>
      <w:r w:rsidRPr="30EDE7F9">
        <w:rPr>
          <w:rFonts w:ascii="Myriad Pro Light" w:hAnsi="Myriad Pro Light" w:eastAsia="Myriad Pro Light" w:cs="Myriad Pro Light"/>
        </w:rPr>
        <w:t>1023 Springdale Rd. Blg. 14 Ste. A, (512) 600-8378.</w:t>
      </w:r>
    </w:p>
    <w:p w:rsidRPr="00942D8B" w:rsidR="00262E45" w:rsidP="30EDE7F9" w:rsidRDefault="001E43C4" w14:paraId="48FC00BF" w14:textId="172E4B33">
      <w:pPr>
        <w:pStyle w:val="ListParagraph"/>
        <w:numPr>
          <w:ilvl w:val="2"/>
          <w:numId w:val="29"/>
        </w:numPr>
        <w:rPr>
          <w:rFonts w:ascii="Myriad Pro Light" w:hAnsi="Myriad Pro Light" w:eastAsia="Myriad Pro Light" w:cs="Myriad Pro Light"/>
          <w:color w:val="0070C0"/>
        </w:rPr>
      </w:pPr>
      <w:hyperlink r:id="rId183">
        <w:r w:rsidRPr="30EDE7F9" w:rsidR="30EDE7F9">
          <w:rPr>
            <w:rStyle w:val="Hyperlink"/>
            <w:rFonts w:ascii="Myriad Pro Light" w:hAnsi="Myriad Pro Light" w:eastAsia="Myriad Pro Light" w:cs="Myriad Pro Light"/>
          </w:rPr>
          <w:t>Online condom free store</w:t>
        </w:r>
      </w:hyperlink>
      <w:r w:rsidRPr="30EDE7F9" w:rsidR="30EDE7F9">
        <w:rPr>
          <w:rFonts w:ascii="Myriad Pro Light" w:hAnsi="Myriad Pro Light" w:eastAsia="Myriad Pro Light" w:cs="Myriad Pro Light"/>
        </w:rPr>
        <w:t>: Order condoms for free if you live in any of the following counties: Travis, Bastrop, Caldwell, Hays, and Williamson. You may order any or all of the items on this page for free up to 50 total items</w:t>
      </w:r>
    </w:p>
    <w:p w:rsidRPr="00FD4389" w:rsidR="00942D8B" w:rsidP="30EDE7F9" w:rsidRDefault="30EDE7F9" w14:paraId="66079221" w14:textId="5D76F7AB">
      <w:pPr>
        <w:pStyle w:val="ListParagraph"/>
        <w:numPr>
          <w:ilvl w:val="2"/>
          <w:numId w:val="29"/>
        </w:numPr>
        <w:rPr>
          <w:rFonts w:ascii="Myriad Pro Light" w:hAnsi="Myriad Pro Light" w:eastAsia="Myriad Pro Light" w:cs="Myriad Pro Light"/>
          <w:color w:val="0070C0"/>
        </w:rPr>
      </w:pPr>
      <w:r w:rsidRPr="30EDE7F9">
        <w:rPr>
          <w:rFonts w:ascii="Myriad Pro Light" w:hAnsi="Myriad Pro Light" w:eastAsia="Myriad Pro Light" w:cs="Myriad Pro Light"/>
        </w:rPr>
        <w:t>During COVID-19, there is free delivery for the HIV kits and condoms mentioned above</w:t>
      </w:r>
    </w:p>
    <w:p w:rsidRPr="00FD4389" w:rsidR="00262E45" w:rsidP="30EDE7F9" w:rsidRDefault="00262E45" w14:paraId="06B58166" w14:textId="77777777">
      <w:pPr>
        <w:rPr>
          <w:rFonts w:ascii="Myriad Pro Light" w:hAnsi="Myriad Pro Light" w:eastAsia="Myriad Pro Light" w:cs="Myriad Pro Light"/>
        </w:rPr>
      </w:pPr>
    </w:p>
    <w:p w:rsidRPr="00FD4389" w:rsidR="00262E45" w:rsidP="30EDE7F9" w:rsidRDefault="30EDE7F9" w14:paraId="7C31C9A4" w14:textId="77777777">
      <w:pPr>
        <w:pStyle w:val="Heading3"/>
        <w:spacing w:before="0"/>
        <w:jc w:val="center"/>
        <w:rPr>
          <w:rFonts w:ascii="Myriad Pro Light" w:hAnsi="Myriad Pro Light" w:eastAsia="Myriad Pro Light" w:cs="Myriad Pro Light"/>
          <w:b/>
          <w:bCs/>
          <w:color w:val="C26705" w:themeColor="accent1" w:themeShade="BF"/>
          <w:sz w:val="26"/>
          <w:szCs w:val="26"/>
          <w:u w:val="single"/>
        </w:rPr>
      </w:pPr>
      <w:bookmarkStart w:name="_Toc78790504" w:id="18"/>
      <w:r w:rsidRPr="30EDE7F9">
        <w:rPr>
          <w:rFonts w:ascii="Myriad Pro Light" w:hAnsi="Myriad Pro Light" w:eastAsia="Myriad Pro Light" w:cs="Myriad Pro Light"/>
          <w:b/>
          <w:bCs/>
          <w:color w:val="C26705" w:themeColor="accent1" w:themeShade="BF"/>
          <w:sz w:val="26"/>
          <w:szCs w:val="26"/>
          <w:u w:val="single"/>
        </w:rPr>
        <w:t>Pre-Exposure Prophylaxis (PrEP)</w:t>
      </w:r>
      <w:bookmarkEnd w:id="18"/>
    </w:p>
    <w:p w:rsidR="13AF07C4" w:rsidP="30EDE7F9" w:rsidRDefault="13AF07C4" w14:paraId="6469D617" w14:textId="65345BD9">
      <w:pPr>
        <w:rPr>
          <w:rFonts w:ascii="Myriad Pro Light" w:hAnsi="Myriad Pro Light" w:eastAsia="Myriad Pro Light" w:cs="Myriad Pro Light"/>
        </w:rPr>
      </w:pPr>
    </w:p>
    <w:p w:rsidRPr="00FD4389" w:rsidR="00262E45" w:rsidP="30EDE7F9" w:rsidRDefault="001E43C4" w14:paraId="1D11A37F" w14:textId="77777777">
      <w:pPr>
        <w:pStyle w:val="ListParagraph"/>
        <w:numPr>
          <w:ilvl w:val="0"/>
          <w:numId w:val="29"/>
        </w:numPr>
        <w:rPr>
          <w:rFonts w:ascii="Myriad Pro Light" w:hAnsi="Myriad Pro Light" w:eastAsia="Myriad Pro Light" w:cs="Myriad Pro Light"/>
          <w:b/>
          <w:bCs/>
        </w:rPr>
      </w:pPr>
      <w:hyperlink r:id="rId184">
        <w:r w:rsidRPr="30EDE7F9" w:rsidR="30EDE7F9">
          <w:rPr>
            <w:rStyle w:val="Hyperlink"/>
            <w:rFonts w:ascii="Myriad Pro Light" w:hAnsi="Myriad Pro Light" w:eastAsia="Myriad Pro Light" w:cs="Myriad Pro Light"/>
            <w:b/>
            <w:bCs/>
          </w:rPr>
          <w:t>CommUnityCare Clinics</w:t>
        </w:r>
      </w:hyperlink>
      <w:r w:rsidRPr="30EDE7F9" w:rsidR="30EDE7F9">
        <w:rPr>
          <w:rFonts w:ascii="Myriad Pro Light" w:hAnsi="Myriad Pro Light" w:eastAsia="Myriad Pro Light" w:cs="Myriad Pro Light"/>
          <w:b/>
          <w:bCs/>
        </w:rPr>
        <w:t xml:space="preserve"> (other providers are being trained on PrEP)</w:t>
      </w:r>
    </w:p>
    <w:p w:rsidRPr="00FD4389" w:rsidR="00262E45" w:rsidP="30EDE7F9" w:rsidRDefault="30EDE7F9" w14:paraId="48BA0FFC" w14:textId="3738E062">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lastRenderedPageBreak/>
        <w:t>South Austin Health Center, Dr. Nicholas Yagoda, 2529 South First St., (512) 978-9500</w:t>
      </w:r>
    </w:p>
    <w:p w:rsidRPr="00FD4389" w:rsidR="00262E45" w:rsidP="30EDE7F9" w:rsidRDefault="30EDE7F9" w14:paraId="25041003" w14:textId="00298C02">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Southeast Health &amp; Wellness Center, Dr. Aliza Norwood, 2901 Montopolis Dr., (512) 978-9901</w:t>
      </w:r>
    </w:p>
    <w:p w:rsidRPr="00FD4389" w:rsidR="00262E45" w:rsidP="30EDE7F9" w:rsidRDefault="30EDE7F9" w14:paraId="27E71849" w14:textId="1C8C56CB">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Oak Hill Health Center, Dr. Karen Welch, 8656-A Hwy 71 West Ste C, (512) 978-9820</w:t>
      </w:r>
    </w:p>
    <w:p w:rsidRPr="00FD4389" w:rsidR="00262E45" w:rsidP="30EDE7F9" w:rsidRDefault="001E43C4" w14:paraId="679B7026" w14:textId="77777777">
      <w:pPr>
        <w:pStyle w:val="ListParagraph"/>
        <w:numPr>
          <w:ilvl w:val="0"/>
          <w:numId w:val="29"/>
        </w:numPr>
        <w:rPr>
          <w:rFonts w:ascii="Myriad Pro Light" w:hAnsi="Myriad Pro Light" w:eastAsia="Myriad Pro Light" w:cs="Myriad Pro Light"/>
        </w:rPr>
      </w:pPr>
      <w:hyperlink r:id="rId185">
        <w:r w:rsidRPr="30EDE7F9" w:rsidR="30EDE7F9">
          <w:rPr>
            <w:rStyle w:val="Hyperlink"/>
            <w:rFonts w:ascii="Myriad Pro Light" w:hAnsi="Myriad Pro Light" w:eastAsia="Myriad Pro Light" w:cs="Myriad Pro Light"/>
            <w:b/>
            <w:bCs/>
          </w:rPr>
          <w:t>Kind Clinic</w:t>
        </w:r>
      </w:hyperlink>
      <w:r w:rsidRPr="30EDE7F9" w:rsidR="30EDE7F9">
        <w:rPr>
          <w:rFonts w:ascii="Myriad Pro Light" w:hAnsi="Myriad Pro Light" w:eastAsia="Myriad Pro Light" w:cs="Myriad Pro Light"/>
          <w:b/>
          <w:bCs/>
        </w:rPr>
        <w:t xml:space="preserve"> </w:t>
      </w:r>
    </w:p>
    <w:p w:rsidRPr="00FD4389" w:rsidR="00262E45" w:rsidP="30EDE7F9" w:rsidRDefault="30EDE7F9" w14:paraId="512A5485" w14:textId="77777777">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Provides transportation (let them know when you call)</w:t>
      </w:r>
    </w:p>
    <w:p w:rsidRPr="00FD4389" w:rsidR="00262E45" w:rsidP="30EDE7F9" w:rsidRDefault="30EDE7F9" w14:paraId="5FF94FAD" w14:textId="110F997C">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1101 W 40</w:t>
      </w:r>
      <w:r w:rsidRPr="30EDE7F9">
        <w:rPr>
          <w:rFonts w:ascii="Myriad Pro Light" w:hAnsi="Myriad Pro Light" w:eastAsia="Myriad Pro Light" w:cs="Myriad Pro Light"/>
          <w:color w:val="262626" w:themeColor="text1" w:themeTint="D9"/>
          <w:vertAlign w:val="superscript"/>
        </w:rPr>
        <w:t>th</w:t>
      </w:r>
      <w:r w:rsidRPr="30EDE7F9">
        <w:rPr>
          <w:rFonts w:ascii="Myriad Pro Light" w:hAnsi="Myriad Pro Light" w:eastAsia="Myriad Pro Light" w:cs="Myriad Pro Light"/>
          <w:color w:val="262626" w:themeColor="text1" w:themeTint="D9"/>
        </w:rPr>
        <w:t xml:space="preserve"> St. #102, (512) 853-9547</w:t>
      </w:r>
    </w:p>
    <w:p w:rsidRPr="00FD4389" w:rsidR="00262E45" w:rsidP="30EDE7F9" w:rsidRDefault="30EDE7F9" w14:paraId="7A72861F" w14:textId="2AFD685F">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8140 N Mopac Expy Blg. 2, Ste. 130, (512) 853-9547</w:t>
      </w:r>
    </w:p>
    <w:p w:rsidRPr="00FD4389" w:rsidR="00262E45" w:rsidP="30EDE7F9" w:rsidRDefault="001E43C4" w14:paraId="16905125" w14:textId="77777777">
      <w:pPr>
        <w:pStyle w:val="ListParagraph"/>
        <w:numPr>
          <w:ilvl w:val="0"/>
          <w:numId w:val="29"/>
        </w:numPr>
        <w:rPr>
          <w:rFonts w:ascii="Myriad Pro Light" w:hAnsi="Myriad Pro Light" w:eastAsia="Myriad Pro Light" w:cs="Myriad Pro Light"/>
        </w:rPr>
      </w:pPr>
      <w:hyperlink r:id="rId186">
        <w:r w:rsidRPr="30EDE7F9" w:rsidR="30EDE7F9">
          <w:rPr>
            <w:rStyle w:val="Hyperlink"/>
            <w:rFonts w:ascii="Myriad Pro Light" w:hAnsi="Myriad Pro Light" w:eastAsia="Myriad Pro Light" w:cs="Myriad Pro Light"/>
            <w:b/>
            <w:bCs/>
          </w:rPr>
          <w:t>Center for Health Empowerment</w:t>
        </w:r>
      </w:hyperlink>
    </w:p>
    <w:p w:rsidRPr="00FD4389" w:rsidR="00262E45" w:rsidP="30EDE7F9" w:rsidRDefault="30EDE7F9" w14:paraId="3985B1EA" w14:textId="77777777">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Work with </w:t>
      </w:r>
      <w:hyperlink r:id="rId187">
        <w:r w:rsidRPr="30EDE7F9">
          <w:rPr>
            <w:rStyle w:val="Hyperlink"/>
            <w:rFonts w:ascii="Myriad Pro Light" w:hAnsi="Myriad Pro Light" w:eastAsia="Myriad Pro Light" w:cs="Myriad Pro Light"/>
            <w:color w:val="262626" w:themeColor="text1" w:themeTint="D9"/>
          </w:rPr>
          <w:t>community partners</w:t>
        </w:r>
      </w:hyperlink>
      <w:r w:rsidRPr="30EDE7F9">
        <w:rPr>
          <w:rFonts w:ascii="Myriad Pro Light" w:hAnsi="Myriad Pro Light" w:eastAsia="Myriad Pro Light" w:cs="Myriad Pro Light"/>
          <w:color w:val="262626" w:themeColor="text1" w:themeTint="D9"/>
        </w:rPr>
        <w:t> to help eligible participants find community resources for transportation, housing, mental health, and substance abuse.</w:t>
      </w:r>
    </w:p>
    <w:p w:rsidRPr="00FD4389" w:rsidR="00262E45" w:rsidP="30EDE7F9" w:rsidRDefault="30EDE7F9" w14:paraId="59071DB2" w14:textId="63482A2A">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4534 West Gate Blvd. Ste. 106, (512) 840-1273.</w:t>
      </w:r>
    </w:p>
    <w:p w:rsidRPr="00FD4389" w:rsidR="00262E45" w:rsidP="30EDE7F9" w:rsidRDefault="001E43C4" w14:paraId="4A9BFC61" w14:textId="38588E34">
      <w:pPr>
        <w:pStyle w:val="ListParagraph"/>
        <w:numPr>
          <w:ilvl w:val="0"/>
          <w:numId w:val="29"/>
        </w:numPr>
        <w:rPr>
          <w:rFonts w:ascii="Myriad Pro Light" w:hAnsi="Myriad Pro Light" w:eastAsia="Myriad Pro Light" w:cs="Myriad Pro Light"/>
        </w:rPr>
      </w:pPr>
      <w:hyperlink r:id="rId188">
        <w:r w:rsidRPr="30EDE7F9" w:rsidR="30EDE7F9">
          <w:rPr>
            <w:rStyle w:val="Hyperlink"/>
            <w:rFonts w:ascii="Myriad Pro Light" w:hAnsi="Myriad Pro Light" w:eastAsia="Myriad Pro Light" w:cs="Myriad Pro Light"/>
            <w:b/>
            <w:bCs/>
          </w:rPr>
          <w:t>AIDS Services of Austin</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262E45" w:rsidP="30EDE7F9" w:rsidRDefault="30EDE7F9" w14:paraId="010B1EA5" w14:textId="5AAEFE53">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Provides screenings and same-day prescriptions for PrEP and PEP</w:t>
      </w:r>
    </w:p>
    <w:p w:rsidRPr="00FD4389" w:rsidR="00262E45" w:rsidP="30EDE7F9" w:rsidRDefault="30EDE7F9" w14:paraId="22A33F6A" w14:textId="5D108F01">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7215 Cameron Rd., (512) 648-CARE (2273)</w:t>
      </w:r>
    </w:p>
    <w:p w:rsidRPr="00FD4389" w:rsidR="00262E45" w:rsidP="30EDE7F9" w:rsidRDefault="00262E45" w14:paraId="6BC48412" w14:textId="77777777">
      <w:pPr>
        <w:rPr>
          <w:rFonts w:ascii="Myriad Pro Light" w:hAnsi="Myriad Pro Light" w:eastAsia="Myriad Pro Light" w:cs="Myriad Pro Light"/>
        </w:rPr>
      </w:pPr>
    </w:p>
    <w:p w:rsidRPr="00FD4389" w:rsidR="00392609" w:rsidP="30EDE7F9" w:rsidRDefault="30EDE7F9" w14:paraId="6D0BA594" w14:textId="77777777">
      <w:pPr>
        <w:pStyle w:val="Heading2"/>
        <w:spacing w:before="0"/>
        <w:jc w:val="center"/>
        <w:rPr>
          <w:rFonts w:ascii="Myriad Pro Light" w:hAnsi="Myriad Pro Light" w:eastAsia="Myriad Pro Light" w:cs="Myriad Pro Light"/>
          <w:b/>
          <w:bCs/>
          <w:u w:val="single"/>
        </w:rPr>
      </w:pPr>
      <w:bookmarkStart w:name="_Toc78790505" w:id="19"/>
      <w:r w:rsidRPr="30EDE7F9">
        <w:rPr>
          <w:rFonts w:ascii="Myriad Pro Light" w:hAnsi="Myriad Pro Light" w:eastAsia="Myriad Pro Light" w:cs="Myriad Pro Light"/>
          <w:b/>
          <w:bCs/>
          <w:u w:val="single"/>
        </w:rPr>
        <w:t>Insurance &amp; Medication Assistance</w:t>
      </w:r>
      <w:bookmarkEnd w:id="19"/>
    </w:p>
    <w:p w:rsidR="13AF07C4" w:rsidP="30EDE7F9" w:rsidRDefault="30EDE7F9" w14:paraId="60D11383" w14:textId="583F5B42">
      <w:pPr>
        <w:rPr>
          <w:rFonts w:ascii="Myriad Pro Light" w:hAnsi="Myriad Pro Light" w:eastAsia="Myriad Pro Light" w:cs="Myriad Pro Light"/>
        </w:rPr>
      </w:pPr>
      <w:r w:rsidRPr="30EDE7F9">
        <w:rPr>
          <w:rFonts w:ascii="Myriad Pro Light" w:hAnsi="Myriad Pro Light" w:eastAsia="Myriad Pro Light" w:cs="Myriad Pro Light"/>
        </w:rPr>
        <w:t xml:space="preserve"> </w:t>
      </w:r>
    </w:p>
    <w:p w:rsidRPr="00FD4389" w:rsidR="00392609" w:rsidP="30EDE7F9" w:rsidRDefault="001E43C4" w14:paraId="72DC0ABC" w14:textId="77777777">
      <w:pPr>
        <w:pStyle w:val="ListParagraph"/>
        <w:numPr>
          <w:ilvl w:val="0"/>
          <w:numId w:val="29"/>
        </w:numPr>
        <w:rPr>
          <w:rFonts w:ascii="Myriad Pro Light" w:hAnsi="Myriad Pro Light" w:eastAsia="Myriad Pro Light" w:cs="Myriad Pro Light"/>
          <w:b/>
          <w:bCs/>
        </w:rPr>
      </w:pPr>
      <w:hyperlink r:id="rId189">
        <w:r w:rsidRPr="30EDE7F9" w:rsidR="30EDE7F9">
          <w:rPr>
            <w:rStyle w:val="Hyperlink"/>
            <w:rFonts w:ascii="Myriad Pro Light" w:hAnsi="Myriad Pro Light" w:eastAsia="Myriad Pro Light" w:cs="Myriad Pro Light"/>
            <w:b/>
            <w:bCs/>
          </w:rPr>
          <w:t>CommUnityCare Clinics</w:t>
        </w:r>
      </w:hyperlink>
    </w:p>
    <w:p w:rsidRPr="00FD4389" w:rsidR="00392609" w:rsidP="30EDE7F9" w:rsidRDefault="30EDE7F9" w14:paraId="7E94C4C1" w14:textId="5E182D3E">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If you need assistance applying for Medicaid, MAP, or CHIP, contact (512) 978-9015 to make an appointment with an eligibility specialist.</w:t>
      </w:r>
    </w:p>
    <w:p w:rsidRPr="00FD4389" w:rsidR="007249E7" w:rsidP="30EDE7F9" w:rsidRDefault="001E43C4" w14:paraId="2C4D2710" w14:textId="77777777">
      <w:pPr>
        <w:pStyle w:val="ListParagraph"/>
        <w:numPr>
          <w:ilvl w:val="0"/>
          <w:numId w:val="29"/>
        </w:numPr>
        <w:rPr>
          <w:rFonts w:ascii="Myriad Pro Light" w:hAnsi="Myriad Pro Light" w:eastAsia="Myriad Pro Light" w:cs="Myriad Pro Light"/>
          <w:b/>
          <w:bCs/>
        </w:rPr>
      </w:pPr>
      <w:hyperlink r:id="rId190">
        <w:r w:rsidRPr="30EDE7F9" w:rsidR="30EDE7F9">
          <w:rPr>
            <w:rStyle w:val="Hyperlink"/>
            <w:rFonts w:ascii="Myriad Pro Light" w:hAnsi="Myriad Pro Light" w:eastAsia="Myriad Pro Light" w:cs="Myriad Pro Light"/>
            <w:b/>
            <w:bCs/>
          </w:rPr>
          <w:t>Lone Star Circle of Care</w:t>
        </w:r>
      </w:hyperlink>
    </w:p>
    <w:p w:rsidRPr="00FD4389" w:rsidR="007249E7" w:rsidP="30EDE7F9" w:rsidRDefault="30EDE7F9" w14:paraId="26E04989" w14:textId="77777777">
      <w:pPr>
        <w:pStyle w:val="ListParagraph"/>
        <w:numPr>
          <w:ilvl w:val="1"/>
          <w:numId w:val="29"/>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Staff will assist apply for Medicaid, Medicare, CHIP, and MAP</w:t>
      </w:r>
    </w:p>
    <w:p w:rsidRPr="00FD4389" w:rsidR="00CC034D" w:rsidP="30EDE7F9" w:rsidRDefault="001E43C4" w14:paraId="2E7F70E1" w14:textId="3FE5454B">
      <w:pPr>
        <w:pStyle w:val="ListParagraph"/>
        <w:numPr>
          <w:ilvl w:val="0"/>
          <w:numId w:val="29"/>
        </w:numPr>
        <w:rPr>
          <w:rFonts w:ascii="Myriad Pro Light" w:hAnsi="Myriad Pro Light" w:eastAsia="Myriad Pro Light" w:cs="Myriad Pro Light"/>
        </w:rPr>
      </w:pPr>
      <w:hyperlink r:id="rId191">
        <w:r w:rsidRPr="30EDE7F9" w:rsidR="30EDE7F9">
          <w:rPr>
            <w:rStyle w:val="Hyperlink"/>
            <w:rFonts w:ascii="Myriad Pro Light" w:hAnsi="Myriad Pro Light" w:eastAsia="Myriad Pro Light" w:cs="Myriad Pro Light"/>
            <w:b/>
            <w:bCs/>
          </w:rPr>
          <w:t>Central Health</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CC034D" w:rsidP="30EDE7F9" w:rsidRDefault="30EDE7F9" w14:paraId="0571D381" w14:textId="6C443086">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The Medical Access Program (MAP) and MAP BASIC are local programs provided by Central Health that covers medical care for qualifying Travis County residents.</w:t>
      </w:r>
    </w:p>
    <w:p w:rsidRPr="00FD4389" w:rsidR="00CC034D" w:rsidP="30EDE7F9" w:rsidRDefault="30EDE7F9" w14:paraId="7ACBC152" w14:textId="0DB430C8">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(512) 978-8130</w:t>
      </w:r>
    </w:p>
    <w:p w:rsidRPr="00FD4389" w:rsidR="00A40D24" w:rsidP="30EDE7F9" w:rsidRDefault="001E43C4" w14:paraId="2FACFE1A" w14:textId="4DD02DCE">
      <w:pPr>
        <w:pStyle w:val="ListParagraph"/>
        <w:numPr>
          <w:ilvl w:val="0"/>
          <w:numId w:val="29"/>
        </w:numPr>
        <w:rPr>
          <w:rFonts w:ascii="Myriad Pro Light" w:hAnsi="Myriad Pro Light" w:eastAsia="Myriad Pro Light" w:cs="Myriad Pro Light"/>
        </w:rPr>
      </w:pPr>
      <w:hyperlink r:id="rId192">
        <w:r w:rsidRPr="30EDE7F9" w:rsidR="30EDE7F9">
          <w:rPr>
            <w:rStyle w:val="Hyperlink"/>
            <w:rFonts w:ascii="Myriad Pro Light" w:hAnsi="Myriad Pro Light" w:eastAsia="Myriad Pro Light" w:cs="Myriad Pro Light"/>
            <w:b/>
            <w:bCs/>
          </w:rPr>
          <w:t>AIDS Services of Austin</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A40D24" w:rsidP="30EDE7F9" w:rsidRDefault="30EDE7F9" w14:paraId="75C44F3C" w14:textId="51A7857E">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color w:val="262626" w:themeColor="text1" w:themeTint="D9"/>
        </w:rPr>
        <w:t>The Health Insurance Assistance Program may be able to help pay for your monthly premium, deductible, or co-pays for medical or dental services or medications. For more info, see page 34 of the</w:t>
      </w:r>
      <w:r w:rsidRPr="30EDE7F9">
        <w:rPr>
          <w:rFonts w:ascii="Myriad Pro Light" w:hAnsi="Myriad Pro Light" w:eastAsia="Myriad Pro Light" w:cs="Myriad Pro Light"/>
        </w:rPr>
        <w:t xml:space="preserve"> </w:t>
      </w:r>
      <w:hyperlink r:id="rId193">
        <w:r w:rsidRPr="30EDE7F9">
          <w:rPr>
            <w:rStyle w:val="Hyperlink"/>
            <w:rFonts w:ascii="Myriad Pro Light" w:hAnsi="Myriad Pro Light" w:eastAsia="Myriad Pro Light" w:cs="Myriad Pro Light"/>
          </w:rPr>
          <w:t>Client Handbook</w:t>
        </w:r>
      </w:hyperlink>
      <w:r w:rsidRPr="30EDE7F9">
        <w:rPr>
          <w:rFonts w:ascii="Myriad Pro Light" w:hAnsi="Myriad Pro Light" w:eastAsia="Myriad Pro Light" w:cs="Myriad Pro Light"/>
        </w:rPr>
        <w:t>.</w:t>
      </w:r>
    </w:p>
    <w:p w:rsidRPr="00FD4389" w:rsidR="00A40D24" w:rsidP="30EDE7F9" w:rsidRDefault="30EDE7F9" w14:paraId="0720B918" w14:textId="697710D9">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(512) 406-6121</w:t>
      </w:r>
    </w:p>
    <w:p w:rsidRPr="00FD4389" w:rsidR="00A20EAE" w:rsidP="30EDE7F9" w:rsidRDefault="001E43C4" w14:paraId="4C8564A4" w14:textId="2821F894">
      <w:pPr>
        <w:pStyle w:val="ListParagraph"/>
        <w:numPr>
          <w:ilvl w:val="0"/>
          <w:numId w:val="29"/>
        </w:numPr>
        <w:rPr>
          <w:rFonts w:ascii="Myriad Pro Light" w:hAnsi="Myriad Pro Light" w:eastAsia="Myriad Pro Light" w:cs="Myriad Pro Light"/>
        </w:rPr>
      </w:pPr>
      <w:hyperlink r:id="rId194">
        <w:r w:rsidRPr="30EDE7F9" w:rsidR="30EDE7F9">
          <w:rPr>
            <w:rStyle w:val="Hyperlink"/>
            <w:rFonts w:ascii="Myriad Pro Light" w:hAnsi="Myriad Pro Light" w:eastAsia="Myriad Pro Light" w:cs="Myriad Pro Light"/>
            <w:b/>
            <w:bCs/>
          </w:rPr>
          <w:t>UPLIFT</w:t>
        </w:r>
      </w:hyperlink>
      <w:r w:rsidRPr="30EDE7F9" w:rsidR="30EDE7F9">
        <w:rPr>
          <w:rFonts w:ascii="Myriad Pro Light" w:hAnsi="Myriad Pro Light" w:eastAsia="Myriad Pro Light" w:cs="Myriad Pro Light"/>
          <w:b/>
          <w:bCs/>
        </w:rPr>
        <w:t xml:space="preserve"> - University Presbyterian Church</w:t>
      </w:r>
      <w:r w:rsidRPr="30EDE7F9" w:rsidR="30EDE7F9">
        <w:rPr>
          <w:rFonts w:ascii="Myriad Pro Light" w:hAnsi="Myriad Pro Light" w:eastAsia="Myriad Pro Light" w:cs="Myriad Pro Light"/>
          <w:color w:val="000000" w:themeColor="text1"/>
        </w:rPr>
        <w:t xml:space="preserve"> </w:t>
      </w:r>
    </w:p>
    <w:p w:rsidRPr="00FD4389" w:rsidR="00A20EAE" w:rsidP="30EDE7F9" w:rsidRDefault="30EDE7F9" w14:paraId="0D6990C8" w14:textId="3F681BA4">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Provides help with prescriptions, and other basic needs</w:t>
      </w:r>
    </w:p>
    <w:p w:rsidR="00A20EAE" w:rsidP="30EDE7F9" w:rsidRDefault="30EDE7F9" w14:paraId="25E411F0" w14:textId="5FDAE060">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2203 San Antonio Street, (512) 476-5321</w:t>
      </w:r>
    </w:p>
    <w:p w:rsidRPr="008009FF" w:rsidR="008009FF" w:rsidP="30EDE7F9" w:rsidRDefault="001E43C4" w14:paraId="6F300C03" w14:textId="259C668E">
      <w:pPr>
        <w:pStyle w:val="ListParagraph"/>
        <w:numPr>
          <w:ilvl w:val="0"/>
          <w:numId w:val="29"/>
        </w:numPr>
        <w:rPr>
          <w:rFonts w:ascii="Myriad Pro Light" w:hAnsi="Myriad Pro Light" w:eastAsia="Myriad Pro Light" w:cs="Myriad Pro Light"/>
        </w:rPr>
      </w:pPr>
      <w:hyperlink r:id="rId195">
        <w:r w:rsidRPr="30EDE7F9" w:rsidR="30EDE7F9">
          <w:rPr>
            <w:rStyle w:val="Hyperlink"/>
            <w:rFonts w:ascii="Myriad Pro Light" w:hAnsi="Myriad Pro Light" w:eastAsia="Myriad Pro Light" w:cs="Myriad Pro Light"/>
            <w:b/>
            <w:bCs/>
          </w:rPr>
          <w:t>Foundation Communities</w:t>
        </w:r>
      </w:hyperlink>
    </w:p>
    <w:p w:rsidR="008009FF" w:rsidP="30EDE7F9" w:rsidRDefault="30EDE7F9" w14:paraId="2835CAD1" w14:textId="7CAECA86">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Can provide assistance with </w:t>
      </w:r>
      <w:r w:rsidRPr="30EDE7F9">
        <w:rPr>
          <w:rFonts w:ascii="Myriad Pro Light" w:hAnsi="Myriad Pro Light" w:eastAsia="Myriad Pro Light" w:cs="Myriad Pro Light"/>
          <w:b/>
          <w:bCs/>
        </w:rPr>
        <w:t xml:space="preserve">Health Insurance Marketplace </w:t>
      </w:r>
      <w:r w:rsidRPr="30EDE7F9">
        <w:rPr>
          <w:rFonts w:ascii="Myriad Pro Light" w:hAnsi="Myriad Pro Light" w:eastAsia="Myriad Pro Light" w:cs="Myriad Pro Light"/>
        </w:rPr>
        <w:t xml:space="preserve">applications by PHONE </w:t>
      </w:r>
    </w:p>
    <w:p w:rsidR="008009FF" w:rsidP="30EDE7F9" w:rsidRDefault="30EDE7F9" w14:paraId="589C7D1A" w14:textId="78F56CBC">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Book appointment </w:t>
      </w:r>
      <w:hyperlink r:id="rId196">
        <w:r w:rsidRPr="30EDE7F9">
          <w:rPr>
            <w:rStyle w:val="Hyperlink"/>
            <w:rFonts w:ascii="Myriad Pro Light" w:hAnsi="Myriad Pro Light" w:eastAsia="Myriad Pro Light" w:cs="Myriad Pro Light"/>
          </w:rPr>
          <w:t>here</w:t>
        </w:r>
      </w:hyperlink>
      <w:r w:rsidRPr="30EDE7F9">
        <w:rPr>
          <w:rFonts w:ascii="Myriad Pro Light" w:hAnsi="Myriad Pro Light" w:eastAsia="Myriad Pro Light" w:cs="Myriad Pro Light"/>
        </w:rPr>
        <w:t xml:space="preserve"> or leave a message at (512) 381-4520 or email </w:t>
      </w:r>
      <w:hyperlink r:id="rId197">
        <w:r w:rsidRPr="30EDE7F9">
          <w:rPr>
            <w:rStyle w:val="Hyperlink"/>
            <w:rFonts w:ascii="Myriad Pro Light" w:hAnsi="Myriad Pro Light" w:eastAsia="Myriad Pro Light" w:cs="Myriad Pro Light"/>
          </w:rPr>
          <w:t>enroll@foundcom.org</w:t>
        </w:r>
      </w:hyperlink>
      <w:r w:rsidRPr="30EDE7F9">
        <w:rPr>
          <w:rFonts w:ascii="Myriad Pro Light" w:hAnsi="Myriad Pro Light" w:eastAsia="Myriad Pro Light" w:cs="Myriad Pro Light"/>
        </w:rPr>
        <w:t xml:space="preserve"> </w:t>
      </w:r>
    </w:p>
    <w:p w:rsidRPr="008009FF" w:rsidR="00B110B4" w:rsidP="30EDE7F9" w:rsidRDefault="30EDE7F9" w14:paraId="250F831A" w14:textId="70D96B3D">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Some </w:t>
      </w:r>
      <w:hyperlink r:id="rId198">
        <w:r w:rsidRPr="30EDE7F9">
          <w:rPr>
            <w:rStyle w:val="Hyperlink"/>
            <w:rFonts w:ascii="Myriad Pro Light" w:hAnsi="Myriad Pro Light" w:eastAsia="Myriad Pro Light" w:cs="Myriad Pro Light"/>
          </w:rPr>
          <w:t>Helpful Tips for Getting on the Waitlist</w:t>
        </w:r>
      </w:hyperlink>
      <w:r w:rsidRPr="30EDE7F9">
        <w:rPr>
          <w:rFonts w:ascii="Myriad Pro Light" w:hAnsi="Myriad Pro Light" w:eastAsia="Myriad Pro Light" w:cs="Myriad Pro Light"/>
        </w:rPr>
        <w:t xml:space="preserve"> </w:t>
      </w:r>
    </w:p>
    <w:p w:rsidRPr="00FD4389" w:rsidR="00392609" w:rsidP="30EDE7F9" w:rsidRDefault="00392609" w14:paraId="3990F064" w14:textId="77777777">
      <w:pPr>
        <w:rPr>
          <w:rFonts w:ascii="Myriad Pro Light" w:hAnsi="Myriad Pro Light" w:eastAsia="Myriad Pro Light" w:cs="Myriad Pro Light"/>
        </w:rPr>
      </w:pPr>
    </w:p>
    <w:p w:rsidRPr="00FD4389" w:rsidR="00392609" w:rsidP="30EDE7F9" w:rsidRDefault="30EDE7F9" w14:paraId="0862FBC1" w14:textId="77777777">
      <w:pPr>
        <w:pStyle w:val="Heading2"/>
        <w:spacing w:before="0"/>
        <w:jc w:val="center"/>
        <w:rPr>
          <w:rFonts w:ascii="Myriad Pro Light" w:hAnsi="Myriad Pro Light" w:eastAsia="Myriad Pro Light" w:cs="Myriad Pro Light"/>
          <w:b/>
          <w:bCs/>
          <w:u w:val="single"/>
        </w:rPr>
      </w:pPr>
      <w:bookmarkStart w:name="_Toc78790506" w:id="20"/>
      <w:r w:rsidRPr="30EDE7F9">
        <w:rPr>
          <w:rFonts w:ascii="Myriad Pro Light" w:hAnsi="Myriad Pro Light" w:eastAsia="Myriad Pro Light" w:cs="Myriad Pro Light"/>
          <w:b/>
          <w:bCs/>
          <w:u w:val="single"/>
        </w:rPr>
        <w:t>Housing Services</w:t>
      </w:r>
      <w:bookmarkEnd w:id="20"/>
    </w:p>
    <w:p w:rsidR="13AF07C4" w:rsidP="30EDE7F9" w:rsidRDefault="13AF07C4" w14:paraId="3AF4A39A" w14:textId="0416AFBA">
      <w:pPr>
        <w:rPr>
          <w:rFonts w:ascii="Myriad Pro Light" w:hAnsi="Myriad Pro Light" w:eastAsia="Myriad Pro Light" w:cs="Myriad Pro Light"/>
        </w:rPr>
      </w:pPr>
    </w:p>
    <w:p w:rsidRPr="00FD4389" w:rsidR="00646FC1" w:rsidP="30EDE7F9" w:rsidRDefault="001E43C4" w14:paraId="22F73981" w14:textId="0EB8A359">
      <w:pPr>
        <w:pStyle w:val="ListParagraph"/>
        <w:numPr>
          <w:ilvl w:val="0"/>
          <w:numId w:val="35"/>
        </w:numPr>
        <w:rPr>
          <w:rFonts w:ascii="Myriad Pro Light" w:hAnsi="Myriad Pro Light" w:eastAsia="Myriad Pro Light" w:cs="Myriad Pro Light"/>
        </w:rPr>
      </w:pPr>
      <w:hyperlink r:id="rId199">
        <w:r w:rsidRPr="30EDE7F9" w:rsidR="30EDE7F9">
          <w:rPr>
            <w:rStyle w:val="Hyperlink"/>
            <w:rFonts w:ascii="Myriad Pro Light" w:hAnsi="Myriad Pro Light" w:eastAsia="Myriad Pro Light" w:cs="Myriad Pro Light"/>
            <w:b/>
            <w:bCs/>
          </w:rPr>
          <w:t>Blackland Community Development Corporation</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646FC1" w:rsidP="30EDE7F9" w:rsidRDefault="30EDE7F9" w14:paraId="5860E345" w14:textId="3723F9B5">
      <w:pPr>
        <w:pStyle w:val="ListParagraph"/>
        <w:numPr>
          <w:ilvl w:val="1"/>
          <w:numId w:val="35"/>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Affordable housing resources</w:t>
      </w:r>
    </w:p>
    <w:p w:rsidRPr="00916FCD" w:rsidR="00646FC1" w:rsidP="30EDE7F9" w:rsidRDefault="30EDE7F9" w14:paraId="2BEF6642" w14:textId="53D9BEEF">
      <w:pPr>
        <w:pStyle w:val="ListParagraph"/>
        <w:numPr>
          <w:ilvl w:val="1"/>
          <w:numId w:val="35"/>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262626" w:themeColor="text1" w:themeTint="D9"/>
        </w:rPr>
        <w:t>1902 E 22</w:t>
      </w:r>
      <w:r w:rsidRPr="30EDE7F9">
        <w:rPr>
          <w:rFonts w:ascii="Myriad Pro Light" w:hAnsi="Myriad Pro Light" w:eastAsia="Myriad Pro Light" w:cs="Myriad Pro Light"/>
          <w:color w:val="262626" w:themeColor="text1" w:themeTint="D9"/>
          <w:vertAlign w:val="superscript"/>
        </w:rPr>
        <w:t>nd</w:t>
      </w:r>
      <w:r w:rsidRPr="30EDE7F9">
        <w:rPr>
          <w:rFonts w:ascii="Myriad Pro Light" w:hAnsi="Myriad Pro Light" w:eastAsia="Myriad Pro Light" w:cs="Myriad Pro Light"/>
          <w:color w:val="262626" w:themeColor="text1" w:themeTint="D9"/>
        </w:rPr>
        <w:t xml:space="preserve"> St., (512) 220-8751</w:t>
      </w:r>
    </w:p>
    <w:p w:rsidR="00EA73F3" w:rsidP="00EA73F3" w:rsidRDefault="001E43C4" w14:paraId="1B1BF0E8" w14:textId="77777777">
      <w:pPr>
        <w:pStyle w:val="ListParagraph"/>
        <w:numPr>
          <w:ilvl w:val="0"/>
          <w:numId w:val="35"/>
        </w:numPr>
        <w:spacing w:line="300" w:lineRule="exact"/>
        <w:rPr>
          <w:rFonts w:ascii="Myriad Pro Light" w:hAnsi="Myriad Pro Light" w:eastAsia="Myriad Pro Light" w:cs="Myriad Pro Light"/>
          <w:b/>
          <w:bCs/>
          <w:color w:val="262626" w:themeColor="text1" w:themeTint="D9"/>
        </w:rPr>
      </w:pPr>
      <w:hyperlink r:id="rId200">
        <w:r w:rsidRPr="30EDE7F9" w:rsidR="30EDE7F9">
          <w:rPr>
            <w:rStyle w:val="Hyperlink"/>
            <w:rFonts w:ascii="Myriad Pro Light" w:hAnsi="Myriad Pro Light" w:eastAsia="Myriad Pro Light" w:cs="Myriad Pro Light"/>
            <w:b/>
            <w:bCs/>
          </w:rPr>
          <w:t>United Way for Greater Austin</w:t>
        </w:r>
      </w:hyperlink>
    </w:p>
    <w:p w:rsidRPr="009E6BAB" w:rsidR="00EA73F3" w:rsidP="00EA73F3" w:rsidRDefault="30EDE7F9" w14:paraId="19F5C295" w14:textId="77777777">
      <w:pPr>
        <w:pStyle w:val="ListParagraph"/>
        <w:numPr>
          <w:ilvl w:val="1"/>
          <w:numId w:val="35"/>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Learn more about housing and utilities at this general resource website </w:t>
      </w:r>
    </w:p>
    <w:p w:rsidRPr="0068778D" w:rsidR="00EA73F3" w:rsidP="00EA73F3" w:rsidRDefault="30EDE7F9" w14:paraId="2FEC6643" w14:textId="28FC1A78">
      <w:pPr>
        <w:pStyle w:val="ListParagraph"/>
        <w:numPr>
          <w:ilvl w:val="1"/>
          <w:numId w:val="35"/>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Helpline Number: 1-833-512-CATX </w:t>
      </w:r>
    </w:p>
    <w:p w:rsidR="0068778D" w:rsidP="0068778D" w:rsidRDefault="001E43C4" w14:paraId="6A9043D5" w14:textId="0FA1FE48">
      <w:pPr>
        <w:pStyle w:val="ListParagraph"/>
        <w:numPr>
          <w:ilvl w:val="0"/>
          <w:numId w:val="35"/>
        </w:numPr>
        <w:spacing w:line="300" w:lineRule="exact"/>
        <w:rPr>
          <w:rFonts w:ascii="Myriad Pro Light" w:hAnsi="Myriad Pro Light" w:eastAsia="Myriad Pro Light" w:cs="Myriad Pro Light"/>
          <w:b/>
          <w:bCs/>
          <w:color w:val="262626" w:themeColor="text1" w:themeTint="D9"/>
        </w:rPr>
      </w:pPr>
      <w:hyperlink r:id="rId201">
        <w:r w:rsidRPr="30EDE7F9" w:rsidR="30EDE7F9">
          <w:rPr>
            <w:rStyle w:val="Hyperlink"/>
            <w:rFonts w:ascii="Myriad Pro Light" w:hAnsi="Myriad Pro Light" w:eastAsia="Myriad Pro Light" w:cs="Myriad Pro Light"/>
            <w:b/>
            <w:bCs/>
          </w:rPr>
          <w:t>Austin Tenants Council</w:t>
        </w:r>
      </w:hyperlink>
    </w:p>
    <w:p w:rsidRPr="0068778D" w:rsidR="0068778D" w:rsidP="0068778D" w:rsidRDefault="30EDE7F9" w14:paraId="54A4DCBB" w14:textId="708008FB">
      <w:pPr>
        <w:pStyle w:val="ListParagraph"/>
        <w:numPr>
          <w:ilvl w:val="1"/>
          <w:numId w:val="35"/>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They helped provide information on the Texas Property Code</w:t>
      </w:r>
    </w:p>
    <w:p w:rsidRPr="002F1ED8" w:rsidR="00916FCD" w:rsidP="13AF07C4" w:rsidRDefault="30EDE7F9" w14:paraId="3276D247" w14:textId="3DFFD1E0">
      <w:pPr>
        <w:pStyle w:val="ListParagraph"/>
        <w:numPr>
          <w:ilvl w:val="2"/>
          <w:numId w:val="35"/>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000000" w:themeColor="text1"/>
        </w:rPr>
        <w:t xml:space="preserve">A PO is not required to break the leave due to a DV </w:t>
      </w:r>
    </w:p>
    <w:p w:rsidRPr="002F1ED8" w:rsidR="002F1ED8" w:rsidP="002F1ED8" w:rsidRDefault="30EDE7F9" w14:paraId="41AB9A67" w14:textId="77777777">
      <w:pPr>
        <w:pStyle w:val="ListParagraph"/>
        <w:numPr>
          <w:ilvl w:val="1"/>
          <w:numId w:val="35"/>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sz w:val="26"/>
          <w:szCs w:val="26"/>
          <w:lang w:eastAsia="en-US"/>
        </w:rPr>
        <w:t xml:space="preserve">Telephone Counseling </w:t>
      </w:r>
    </w:p>
    <w:p w:rsidRPr="002F1ED8" w:rsidR="002F1ED8" w:rsidP="002F1ED8" w:rsidRDefault="30EDE7F9" w14:paraId="1A235BE3" w14:textId="1956BE0F">
      <w:pPr>
        <w:pStyle w:val="ListParagraph"/>
        <w:numPr>
          <w:ilvl w:val="2"/>
          <w:numId w:val="35"/>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sz w:val="26"/>
          <w:szCs w:val="26"/>
          <w:lang w:eastAsia="en-US"/>
        </w:rPr>
        <w:t>Call 512-474-1961 (Mon – Fri 9 AM to 12 PM and Mon – Thur 1 PM to 4 PM)</w:t>
      </w:r>
    </w:p>
    <w:p w:rsidRPr="002F1ED8" w:rsidR="002F1ED8" w:rsidP="002F1ED8" w:rsidRDefault="30EDE7F9" w14:paraId="3583B7C1" w14:textId="7D517DAE">
      <w:pPr>
        <w:pStyle w:val="ListParagraph"/>
        <w:numPr>
          <w:ilvl w:val="1"/>
          <w:numId w:val="35"/>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sz w:val="26"/>
          <w:szCs w:val="26"/>
          <w:lang w:eastAsia="en-US"/>
        </w:rPr>
        <w:t>Schedule an appointment</w:t>
      </w:r>
    </w:p>
    <w:p w:rsidRPr="002F1ED8" w:rsidR="002F1ED8" w:rsidP="002F1ED8" w:rsidRDefault="30EDE7F9" w14:paraId="3A4F7E36" w14:textId="2BDF95E4">
      <w:pPr>
        <w:pStyle w:val="ListParagraph"/>
        <w:numPr>
          <w:ilvl w:val="2"/>
          <w:numId w:val="35"/>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sz w:val="26"/>
          <w:szCs w:val="26"/>
          <w:lang w:eastAsia="en-US"/>
        </w:rPr>
        <w:t>Call 512-474-7006 (Mon – Fri 8:30 AM to 12 PM &amp; 12:30 PM to 5PM)</w:t>
      </w:r>
    </w:p>
    <w:p w:rsidRPr="002F1ED8" w:rsidR="002F1ED8" w:rsidP="002F1ED8" w:rsidRDefault="001E43C4" w14:paraId="221E1CCA" w14:textId="46658F6C">
      <w:pPr>
        <w:pStyle w:val="ListParagraph"/>
        <w:numPr>
          <w:ilvl w:val="1"/>
          <w:numId w:val="35"/>
        </w:numPr>
        <w:spacing w:line="300" w:lineRule="exact"/>
        <w:rPr>
          <w:rFonts w:ascii="Myriad Pro Light" w:hAnsi="Myriad Pro Light" w:eastAsia="Myriad Pro Light" w:cs="Myriad Pro Light"/>
          <w:b/>
          <w:bCs/>
          <w:color w:val="262626" w:themeColor="text1" w:themeTint="D9"/>
        </w:rPr>
      </w:pPr>
      <w:hyperlink r:id="rId202">
        <w:r w:rsidRPr="30EDE7F9" w:rsidR="30EDE7F9">
          <w:rPr>
            <w:rStyle w:val="Hyperlink"/>
            <w:rFonts w:ascii="Myriad Pro Light" w:hAnsi="Myriad Pro Light" w:eastAsia="Myriad Pro Light" w:cs="Myriad Pro Light"/>
            <w:sz w:val="26"/>
            <w:szCs w:val="26"/>
            <w:lang w:eastAsia="en-US"/>
          </w:rPr>
          <w:t>Link to online counseling</w:t>
        </w:r>
      </w:hyperlink>
    </w:p>
    <w:p w:rsidRPr="002F1ED8" w:rsidR="002F1ED8" w:rsidP="002F1ED8" w:rsidRDefault="002F1ED8" w14:paraId="2D2B1CA9" w14:textId="77777777">
      <w:pPr>
        <w:pStyle w:val="ListParagraph"/>
        <w:spacing w:line="300" w:lineRule="exact"/>
        <w:ind w:left="1440"/>
        <w:rPr>
          <w:rFonts w:ascii="Myriad Pro Light" w:hAnsi="Myriad Pro Light" w:eastAsia="Myriad Pro Light" w:cs="Myriad Pro Light"/>
          <w:b/>
          <w:bCs/>
          <w:color w:val="262626" w:themeColor="text1" w:themeTint="D9"/>
        </w:rPr>
      </w:pPr>
    </w:p>
    <w:p w:rsidRPr="00FD4389" w:rsidR="00392609" w:rsidP="30EDE7F9" w:rsidRDefault="30EDE7F9" w14:paraId="1A32B484" w14:textId="0153249C">
      <w:pPr>
        <w:pStyle w:val="Heading3"/>
        <w:spacing w:before="0"/>
        <w:ind w:firstLine="720"/>
        <w:jc w:val="center"/>
        <w:rPr>
          <w:rFonts w:ascii="Myriad Pro Light" w:hAnsi="Myriad Pro Light" w:eastAsia="Myriad Pro Light" w:cs="Myriad Pro Light"/>
          <w:b/>
          <w:bCs/>
          <w:color w:val="C26705" w:themeColor="accent1" w:themeShade="BF"/>
          <w:sz w:val="26"/>
          <w:szCs w:val="26"/>
          <w:u w:val="single"/>
        </w:rPr>
      </w:pPr>
      <w:bookmarkStart w:name="_Toc78790507" w:id="21"/>
      <w:r w:rsidRPr="30EDE7F9">
        <w:rPr>
          <w:rFonts w:ascii="Myriad Pro Light" w:hAnsi="Myriad Pro Light" w:eastAsia="Myriad Pro Light" w:cs="Myriad Pro Light"/>
          <w:b/>
          <w:bCs/>
          <w:color w:val="C26705" w:themeColor="accent1" w:themeShade="BF"/>
          <w:sz w:val="26"/>
          <w:szCs w:val="26"/>
          <w:u w:val="single"/>
        </w:rPr>
        <w:t>Housing Instability or Homelessness</w:t>
      </w:r>
      <w:bookmarkEnd w:id="21"/>
    </w:p>
    <w:p w:rsidR="13AF07C4" w:rsidP="30EDE7F9" w:rsidRDefault="13AF07C4" w14:paraId="755C6897" w14:textId="231FCD95">
      <w:pPr>
        <w:rPr>
          <w:rFonts w:ascii="Myriad Pro Light" w:hAnsi="Myriad Pro Light" w:eastAsia="Myriad Pro Light" w:cs="Myriad Pro Light"/>
        </w:rPr>
      </w:pPr>
    </w:p>
    <w:p w:rsidRPr="00FD4389" w:rsidR="00392609" w:rsidP="30EDE7F9" w:rsidRDefault="001E43C4" w14:paraId="764A837A" w14:textId="535A9F7F">
      <w:pPr>
        <w:pStyle w:val="ListParagraph"/>
        <w:numPr>
          <w:ilvl w:val="0"/>
          <w:numId w:val="29"/>
        </w:numPr>
        <w:rPr>
          <w:rFonts w:ascii="Myriad Pro Light" w:hAnsi="Myriad Pro Light" w:eastAsia="Myriad Pro Light" w:cs="Myriad Pro Light"/>
        </w:rPr>
      </w:pPr>
      <w:hyperlink r:id="rId203">
        <w:r w:rsidRPr="30EDE7F9" w:rsidR="30EDE7F9">
          <w:rPr>
            <w:rStyle w:val="Hyperlink"/>
            <w:rFonts w:ascii="Myriad Pro Light" w:hAnsi="Myriad Pro Light" w:eastAsia="Myriad Pro Light" w:cs="Myriad Pro Light"/>
            <w:b/>
            <w:bCs/>
          </w:rPr>
          <w:t>Trinity Center</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392609" w:rsidP="30EDE7F9" w:rsidRDefault="30EDE7F9" w14:paraId="2643EAD2" w14:textId="0FBE2544">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Provides free meals, C.D. Doyle free clinic, clothing closet, legal aid, bus pass lottery, financial assistance, showers, and assistance in accessing state services.</w:t>
      </w:r>
    </w:p>
    <w:p w:rsidRPr="002F1ED8" w:rsidR="002F1ED8" w:rsidP="30EDE7F9" w:rsidRDefault="30EDE7F9" w14:paraId="006F021F" w14:textId="31065A1D">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304 E. 7</w:t>
      </w:r>
      <w:r w:rsidRPr="30EDE7F9">
        <w:rPr>
          <w:rFonts w:ascii="Myriad Pro Light" w:hAnsi="Myriad Pro Light" w:eastAsia="Myriad Pro Light" w:cs="Myriad Pro Light"/>
          <w:color w:val="262626" w:themeColor="text1" w:themeTint="D9"/>
          <w:vertAlign w:val="superscript"/>
        </w:rPr>
        <w:t>th</w:t>
      </w:r>
      <w:r w:rsidRPr="30EDE7F9">
        <w:rPr>
          <w:rFonts w:ascii="Myriad Pro Light" w:hAnsi="Myriad Pro Light" w:eastAsia="Myriad Pro Light" w:cs="Myriad Pro Light"/>
          <w:color w:val="262626" w:themeColor="text1" w:themeTint="D9"/>
        </w:rPr>
        <w:t xml:space="preserve"> St., (512) 610-3572</w:t>
      </w:r>
    </w:p>
    <w:p w:rsidRPr="00FD4389" w:rsidR="00392609" w:rsidP="30EDE7F9" w:rsidRDefault="30EDE7F9" w14:paraId="16943CFA" w14:textId="6D9CA065">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Operates Sunday - Friday</w:t>
      </w:r>
    </w:p>
    <w:p w:rsidRPr="000F54B7" w:rsidR="00392609" w:rsidP="30EDE7F9" w:rsidRDefault="001E43C4" w14:paraId="66788105" w14:textId="08DDDCAB">
      <w:pPr>
        <w:pStyle w:val="ListParagraph"/>
        <w:numPr>
          <w:ilvl w:val="0"/>
          <w:numId w:val="29"/>
        </w:numPr>
        <w:rPr>
          <w:rFonts w:ascii="Myriad Pro Light" w:hAnsi="Myriad Pro Light" w:eastAsia="Myriad Pro Light" w:cs="Myriad Pro Light"/>
          <w:color w:val="0070C0"/>
        </w:rPr>
      </w:pPr>
      <w:hyperlink r:id="rId204">
        <w:r w:rsidRPr="30EDE7F9" w:rsidR="30EDE7F9">
          <w:rPr>
            <w:rStyle w:val="Hyperlink"/>
            <w:rFonts w:ascii="Myriad Pro Light" w:hAnsi="Myriad Pro Light" w:eastAsia="Myriad Pro Light" w:cs="Myriad Pro Light"/>
            <w:b/>
            <w:bCs/>
            <w:color w:val="0070C0"/>
          </w:rPr>
          <w:t>Foundation for the Homeless</w:t>
        </w:r>
      </w:hyperlink>
      <w:r w:rsidRPr="30EDE7F9" w:rsidR="30EDE7F9">
        <w:rPr>
          <w:rFonts w:ascii="Myriad Pro Light" w:hAnsi="Myriad Pro Light" w:eastAsia="Myriad Pro Light" w:cs="Myriad Pro Light"/>
          <w:b/>
          <w:bCs/>
          <w:color w:val="0070C0"/>
        </w:rPr>
        <w:t>:</w:t>
      </w:r>
      <w:r w:rsidRPr="30EDE7F9" w:rsidR="30EDE7F9">
        <w:rPr>
          <w:rFonts w:ascii="Myriad Pro Light" w:hAnsi="Myriad Pro Light" w:eastAsia="Myriad Pro Light" w:cs="Myriad Pro Light"/>
          <w:color w:val="0070C0"/>
        </w:rPr>
        <w:t xml:space="preserve"> </w:t>
      </w:r>
    </w:p>
    <w:p w:rsidRPr="00FD4389" w:rsidR="00392609" w:rsidP="30EDE7F9" w:rsidRDefault="30EDE7F9" w14:paraId="4FF40F9F" w14:textId="11E9D7FF">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Case management and financial assistance for housing clients, free meals, medical screening and eyeglasses, ID, and utility assistance.</w:t>
      </w:r>
    </w:p>
    <w:p w:rsidRPr="00FD4389" w:rsidR="007249E7" w:rsidP="30EDE7F9" w:rsidRDefault="30EDE7F9" w14:paraId="61082791" w14:textId="4F74C83B">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(512) 453-6570</w:t>
      </w:r>
    </w:p>
    <w:p w:rsidRPr="00FD4389" w:rsidR="007249E7" w:rsidP="30EDE7F9" w:rsidRDefault="001E43C4" w14:paraId="5DFAE9FD" w14:textId="673211C0">
      <w:pPr>
        <w:pStyle w:val="ListParagraph"/>
        <w:numPr>
          <w:ilvl w:val="0"/>
          <w:numId w:val="29"/>
        </w:numPr>
        <w:rPr>
          <w:rFonts w:ascii="Myriad Pro Light" w:hAnsi="Myriad Pro Light" w:eastAsia="Myriad Pro Light" w:cs="Myriad Pro Light"/>
        </w:rPr>
      </w:pPr>
      <w:hyperlink r:id="rId205">
        <w:r w:rsidRPr="30EDE7F9" w:rsidR="30EDE7F9">
          <w:rPr>
            <w:rStyle w:val="Hyperlink"/>
            <w:rFonts w:ascii="Myriad Pro Light" w:hAnsi="Myriad Pro Light" w:eastAsia="Myriad Pro Light" w:cs="Myriad Pro Light"/>
            <w:b/>
            <w:bCs/>
          </w:rPr>
          <w:t>El Buen Samaritano</w:t>
        </w:r>
      </w:hyperlink>
      <w:r w:rsidRPr="30EDE7F9" w:rsidR="30EDE7F9">
        <w:rPr>
          <w:rFonts w:ascii="Myriad Pro Light" w:hAnsi="Myriad Pro Light" w:eastAsia="Myriad Pro Light" w:cs="Myriad Pro Light"/>
          <w:b/>
          <w:bCs/>
        </w:rPr>
        <w:t xml:space="preserve">: </w:t>
      </w:r>
    </w:p>
    <w:p w:rsidRPr="00FD4389" w:rsidR="007249E7" w:rsidP="30EDE7F9" w:rsidRDefault="30EDE7F9" w14:paraId="10E2D998" w14:textId="5A9D7DBC">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Specialize services for the Latinx community including housing, educational/literacy services, social services, food pantry, and medical care.</w:t>
      </w:r>
    </w:p>
    <w:p w:rsidRPr="00FD4389" w:rsidR="00D03899" w:rsidP="30EDE7F9" w:rsidRDefault="30EDE7F9" w14:paraId="69C24F9E" w14:textId="7E5AEFCB">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7000 Woodhue Drive., (512) 439-8900</w:t>
      </w:r>
    </w:p>
    <w:p w:rsidRPr="00FD4389" w:rsidR="0067462A" w:rsidP="30EDE7F9" w:rsidRDefault="001E43C4" w14:paraId="2A25769C" w14:textId="7A98B5DF">
      <w:pPr>
        <w:pStyle w:val="ListParagraph"/>
        <w:numPr>
          <w:ilvl w:val="0"/>
          <w:numId w:val="29"/>
        </w:numPr>
        <w:rPr>
          <w:rFonts w:ascii="Myriad Pro Light" w:hAnsi="Myriad Pro Light" w:eastAsia="Myriad Pro Light" w:cs="Myriad Pro Light"/>
          <w:b/>
          <w:bCs/>
        </w:rPr>
      </w:pPr>
      <w:hyperlink r:id="rId206">
        <w:r w:rsidRPr="30EDE7F9" w:rsidR="30EDE7F9">
          <w:rPr>
            <w:rStyle w:val="Hyperlink"/>
            <w:rFonts w:ascii="Myriad Pro Light" w:hAnsi="Myriad Pro Light" w:eastAsia="Myriad Pro Light" w:cs="Myriad Pro Light"/>
            <w:b/>
            <w:bCs/>
          </w:rPr>
          <w:t>Community First! Village</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67462A" w:rsidP="30EDE7F9" w:rsidRDefault="30EDE7F9" w14:paraId="5E755177" w14:textId="3F75B414">
      <w:pPr>
        <w:pStyle w:val="ListParagraph"/>
        <w:numPr>
          <w:ilvl w:val="1"/>
          <w:numId w:val="29"/>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Assistance with rent, utilities, ID’s, bus passes, HEB cards. Community First! Village is a 51-acre master planned community that provides affordable, permanent housing and a supportive community for men and women coming out of chronic homelessness.</w:t>
      </w:r>
    </w:p>
    <w:p w:rsidRPr="00FD4389" w:rsidR="5002ECB2" w:rsidP="30EDE7F9" w:rsidRDefault="30EDE7F9" w14:paraId="23FA4EC9" w14:textId="1566D9F4">
      <w:pPr>
        <w:pStyle w:val="ListParagraph"/>
        <w:numPr>
          <w:ilvl w:val="1"/>
          <w:numId w:val="29"/>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(512) 328-7299</w:t>
      </w:r>
    </w:p>
    <w:p w:rsidRPr="00FD4389" w:rsidR="0067462A" w:rsidP="30EDE7F9" w:rsidRDefault="001E43C4" w14:paraId="1AF58A93" w14:textId="79AA5150">
      <w:pPr>
        <w:pStyle w:val="ListParagraph"/>
        <w:numPr>
          <w:ilvl w:val="0"/>
          <w:numId w:val="29"/>
        </w:numPr>
        <w:rPr>
          <w:rFonts w:ascii="Myriad Pro Light" w:hAnsi="Myriad Pro Light" w:eastAsia="Myriad Pro Light" w:cs="Myriad Pro Light"/>
        </w:rPr>
      </w:pPr>
      <w:hyperlink r:id="rId207">
        <w:r w:rsidRPr="30EDE7F9" w:rsidR="30EDE7F9">
          <w:rPr>
            <w:rStyle w:val="Hyperlink"/>
            <w:rFonts w:ascii="Myriad Pro Light" w:hAnsi="Myriad Pro Light" w:eastAsia="Myriad Pro Light" w:cs="Myriad Pro Light"/>
            <w:b/>
            <w:bCs/>
          </w:rPr>
          <w:t>AIDS Services of Austin</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67462A" w:rsidP="30EDE7F9" w:rsidRDefault="30EDE7F9" w14:paraId="55C31FBD" w14:textId="6E65D199">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color w:val="262626" w:themeColor="text1" w:themeTint="D9"/>
        </w:rPr>
        <w:lastRenderedPageBreak/>
        <w:t xml:space="preserve">Housing assistance funds available including short-term and extended options. For more info, see pages 41-42 of the </w:t>
      </w:r>
      <w:hyperlink r:id="rId208">
        <w:r w:rsidRPr="30EDE7F9">
          <w:rPr>
            <w:rStyle w:val="Hyperlink"/>
            <w:rFonts w:ascii="Myriad Pro Light" w:hAnsi="Myriad Pro Light" w:eastAsia="Myriad Pro Light" w:cs="Myriad Pro Light"/>
          </w:rPr>
          <w:t>Client Handbook</w:t>
        </w:r>
      </w:hyperlink>
      <w:r w:rsidRPr="30EDE7F9">
        <w:rPr>
          <w:rFonts w:ascii="Myriad Pro Light" w:hAnsi="Myriad Pro Light" w:eastAsia="Myriad Pro Light" w:cs="Myriad Pro Light"/>
        </w:rPr>
        <w:t>.</w:t>
      </w:r>
    </w:p>
    <w:p w:rsidRPr="00FD4389" w:rsidR="00A40D24" w:rsidP="30EDE7F9" w:rsidRDefault="30EDE7F9" w14:paraId="39A589E0" w14:textId="10D01E77">
      <w:pPr>
        <w:pStyle w:val="ListParagraph"/>
        <w:numPr>
          <w:ilvl w:val="1"/>
          <w:numId w:val="29"/>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(512) 458-2437</w:t>
      </w:r>
    </w:p>
    <w:p w:rsidRPr="00FD4389" w:rsidR="007964C9" w:rsidP="30EDE7F9" w:rsidRDefault="001E43C4" w14:paraId="539F47C5" w14:textId="6001205F">
      <w:pPr>
        <w:pStyle w:val="ListParagraph"/>
        <w:numPr>
          <w:ilvl w:val="0"/>
          <w:numId w:val="29"/>
        </w:numPr>
        <w:rPr>
          <w:rFonts w:ascii="Myriad Pro Light" w:hAnsi="Myriad Pro Light" w:eastAsia="Myriad Pro Light" w:cs="Myriad Pro Light"/>
        </w:rPr>
      </w:pPr>
      <w:hyperlink r:id="rId209">
        <w:r w:rsidRPr="30EDE7F9" w:rsidR="30EDE7F9">
          <w:rPr>
            <w:rStyle w:val="Hyperlink"/>
            <w:rFonts w:ascii="Myriad Pro Light" w:hAnsi="Myriad Pro Light" w:eastAsia="Myriad Pro Light" w:cs="Myriad Pro Light"/>
            <w:b/>
            <w:bCs/>
          </w:rPr>
          <w:t>Lifeworks</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7964C9" w:rsidP="30EDE7F9" w:rsidRDefault="30EDE7F9" w14:paraId="1EA725A7" w14:textId="2CF48DA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Provides housing, counseling, education, and workforce services to youths experiencing homelessness, in order to help them live independently and self-sufficiently. Spans from a nationally recognized Street Outreach program and intense case management to affordable housing apartment complexes.</w:t>
      </w:r>
    </w:p>
    <w:p w:rsidRPr="00FD4389" w:rsidR="007964C9" w:rsidP="30EDE7F9" w:rsidRDefault="30EDE7F9" w14:paraId="0D5C31E4" w14:textId="1A68E56F">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(512) 735-2100 for Spanish, (512) 735-2400 for English </w:t>
      </w:r>
    </w:p>
    <w:p w:rsidRPr="00FD4389" w:rsidR="00950A7C" w:rsidP="30EDE7F9" w:rsidRDefault="001E43C4" w14:paraId="6568E793" w14:textId="5F2ED112">
      <w:pPr>
        <w:pStyle w:val="ListParagraph"/>
        <w:numPr>
          <w:ilvl w:val="0"/>
          <w:numId w:val="29"/>
        </w:numPr>
        <w:rPr>
          <w:rFonts w:ascii="Myriad Pro Light" w:hAnsi="Myriad Pro Light" w:eastAsia="Myriad Pro Light" w:cs="Myriad Pro Light"/>
        </w:rPr>
      </w:pPr>
      <w:hyperlink r:id="rId210">
        <w:r w:rsidRPr="30EDE7F9" w:rsidR="30EDE7F9">
          <w:rPr>
            <w:rStyle w:val="Hyperlink"/>
            <w:rFonts w:ascii="Myriad Pro Light" w:hAnsi="Myriad Pro Light" w:eastAsia="Myriad Pro Light" w:cs="Myriad Pro Light"/>
            <w:b/>
            <w:bCs/>
          </w:rPr>
          <w:t>Micah 6 Women’s Resource Group</w:t>
        </w:r>
      </w:hyperlink>
      <w:r w:rsidRPr="30EDE7F9" w:rsidR="30EDE7F9">
        <w:rPr>
          <w:rFonts w:ascii="Myriad Pro Light" w:hAnsi="Myriad Pro Light" w:eastAsia="Myriad Pro Light" w:cs="Myriad Pro Light"/>
          <w:b/>
          <w:bCs/>
        </w:rPr>
        <w:t xml:space="preserve">: </w:t>
      </w:r>
    </w:p>
    <w:p w:rsidR="002F1ED8" w:rsidP="30EDE7F9" w:rsidRDefault="30EDE7F9" w14:paraId="44E537D1" w14:textId="7777777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Support group for women who are currently homeless or have previously lived on the streets. Meetings occur every Tuesday and include a free lunch and mentorship. An average of 10 women attend each week.</w:t>
      </w:r>
    </w:p>
    <w:p w:rsidRPr="002F1ED8" w:rsidR="5F1EDB16" w:rsidP="30EDE7F9" w:rsidRDefault="30EDE7F9" w14:paraId="59C6A10E" w14:textId="326AAEAE">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All Saints Episcopal Church, 209 W 27</w:t>
      </w:r>
      <w:r w:rsidRPr="30EDE7F9">
        <w:rPr>
          <w:rFonts w:ascii="Myriad Pro Light" w:hAnsi="Myriad Pro Light" w:eastAsia="Myriad Pro Light" w:cs="Myriad Pro Light"/>
          <w:vertAlign w:val="superscript"/>
        </w:rPr>
        <w:t>th</w:t>
      </w:r>
      <w:r w:rsidRPr="30EDE7F9">
        <w:rPr>
          <w:rFonts w:ascii="Myriad Pro Light" w:hAnsi="Myriad Pro Light" w:eastAsia="Myriad Pro Light" w:cs="Myriad Pro Light"/>
        </w:rPr>
        <w:t xml:space="preserve"> Street, Austin TX 78705 (512) 476-3589.</w:t>
      </w:r>
    </w:p>
    <w:p w:rsidRPr="00FD4389" w:rsidR="001F3521" w:rsidP="30EDE7F9" w:rsidRDefault="001E43C4" w14:paraId="59900A06" w14:textId="5611A95C">
      <w:pPr>
        <w:pStyle w:val="ListParagraph"/>
        <w:numPr>
          <w:ilvl w:val="0"/>
          <w:numId w:val="29"/>
        </w:numPr>
        <w:rPr>
          <w:rFonts w:ascii="Myriad Pro Light" w:hAnsi="Myriad Pro Light" w:eastAsia="Myriad Pro Light" w:cs="Myriad Pro Light"/>
        </w:rPr>
      </w:pPr>
      <w:hyperlink r:id="rId211">
        <w:r w:rsidRPr="30EDE7F9" w:rsidR="30EDE7F9">
          <w:rPr>
            <w:rStyle w:val="Hyperlink"/>
            <w:rFonts w:ascii="Myriad Pro Light" w:hAnsi="Myriad Pro Light" w:eastAsia="Myriad Pro Light" w:cs="Myriad Pro Light"/>
            <w:b/>
            <w:bCs/>
          </w:rPr>
          <w:t>Caritas of Austin</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1F3521" w:rsidP="30EDE7F9" w:rsidRDefault="30EDE7F9" w14:paraId="0F022D93" w14:textId="51D879CC">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Provides housing programs to serve people experiencing homelessness, prioritizing the most vulnerable people for services.</w:t>
      </w:r>
    </w:p>
    <w:p w:rsidRPr="00FD4389" w:rsidR="001F3521" w:rsidP="30EDE7F9" w:rsidRDefault="30EDE7F9" w14:paraId="619B221D" w14:textId="53991295">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611 Neches St., (512) 04790-4610</w:t>
      </w:r>
    </w:p>
    <w:p w:rsidRPr="00FD4389" w:rsidR="001F3521" w:rsidP="30EDE7F9" w:rsidRDefault="30EDE7F9" w14:paraId="177897D7" w14:textId="655DCC26">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9027 Northgate Blvd., (512) 04790-4610</w:t>
      </w:r>
    </w:p>
    <w:p w:rsidRPr="00FD4389" w:rsidR="006B451C" w:rsidP="30EDE7F9" w:rsidRDefault="001E43C4" w14:paraId="43857603" w14:textId="67A5DAFB">
      <w:pPr>
        <w:pStyle w:val="ListParagraph"/>
        <w:numPr>
          <w:ilvl w:val="0"/>
          <w:numId w:val="29"/>
        </w:numPr>
        <w:rPr>
          <w:rFonts w:ascii="Myriad Pro Light" w:hAnsi="Myriad Pro Light" w:eastAsia="Myriad Pro Light" w:cs="Myriad Pro Light"/>
        </w:rPr>
      </w:pPr>
      <w:hyperlink r:id="rId212">
        <w:r w:rsidRPr="30EDE7F9" w:rsidR="30EDE7F9">
          <w:rPr>
            <w:rStyle w:val="Hyperlink"/>
            <w:rFonts w:ascii="Myriad Pro Light" w:hAnsi="Myriad Pro Light" w:eastAsia="Myriad Pro Light" w:cs="Myriad Pro Light"/>
            <w:b/>
            <w:bCs/>
          </w:rPr>
          <w:t>Casa Marianella</w:t>
        </w:r>
      </w:hyperlink>
      <w:r w:rsidRPr="30EDE7F9" w:rsidR="30EDE7F9">
        <w:rPr>
          <w:rFonts w:ascii="Myriad Pro Light" w:hAnsi="Myriad Pro Light" w:eastAsia="Myriad Pro Light" w:cs="Myriad Pro Light"/>
          <w:b/>
          <w:bCs/>
        </w:rPr>
        <w:t>:</w:t>
      </w:r>
    </w:p>
    <w:p w:rsidRPr="00FD4389" w:rsidR="006B451C" w:rsidP="30EDE7F9" w:rsidRDefault="30EDE7F9" w14:paraId="0865DCC4" w14:textId="7EBDD9C9">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Casa offers shelter, access to legal and medical resources, food, clothing, English classes, and other resources.</w:t>
      </w:r>
    </w:p>
    <w:p w:rsidRPr="00FD4389" w:rsidR="006B451C" w:rsidP="30EDE7F9" w:rsidRDefault="30EDE7F9" w14:paraId="46D2ED85" w14:textId="3E90F669">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812 Gunter St., (512) 285-5571</w:t>
      </w:r>
    </w:p>
    <w:p w:rsidRPr="00FD4389" w:rsidR="006B451C" w:rsidP="30EDE7F9" w:rsidRDefault="001E43C4" w14:paraId="2B09B40E" w14:textId="017165EF">
      <w:pPr>
        <w:pStyle w:val="ListParagraph"/>
        <w:numPr>
          <w:ilvl w:val="0"/>
          <w:numId w:val="29"/>
        </w:numPr>
        <w:rPr>
          <w:rFonts w:ascii="Myriad Pro Light" w:hAnsi="Myriad Pro Light" w:eastAsia="Myriad Pro Light" w:cs="Myriad Pro Light"/>
        </w:rPr>
      </w:pPr>
      <w:hyperlink r:id="rId213">
        <w:r w:rsidRPr="30EDE7F9" w:rsidR="30EDE7F9">
          <w:rPr>
            <w:rStyle w:val="Hyperlink"/>
            <w:rFonts w:ascii="Myriad Pro Light" w:hAnsi="Myriad Pro Light" w:eastAsia="Myriad Pro Light" w:cs="Myriad Pro Light"/>
            <w:b/>
            <w:bCs/>
          </w:rPr>
          <w:t>Posada Esperanza (Casa Marianella)</w:t>
        </w:r>
      </w:hyperlink>
      <w:r w:rsidRPr="30EDE7F9" w:rsidR="30EDE7F9">
        <w:rPr>
          <w:rFonts w:ascii="Myriad Pro Light" w:hAnsi="Myriad Pro Light" w:eastAsia="Myriad Pro Light" w:cs="Myriad Pro Light"/>
          <w:b/>
          <w:bCs/>
        </w:rPr>
        <w:t xml:space="preserve">: </w:t>
      </w:r>
    </w:p>
    <w:p w:rsidRPr="00FD4389" w:rsidR="006B451C" w:rsidP="30EDE7F9" w:rsidRDefault="30EDE7F9" w14:paraId="24EEE880" w14:textId="5A1F8BB1">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Offers full-service transitional housing program for immigrant mothers and their children, escaping domestic or cultural violence.</w:t>
      </w:r>
    </w:p>
    <w:p w:rsidRPr="00FD4389" w:rsidR="006B451C" w:rsidP="30EDE7F9" w:rsidRDefault="30EDE7F9" w14:paraId="7C5A4087" w14:textId="63836C4F">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812 Gunter St., (512) 285-5571</w:t>
      </w:r>
    </w:p>
    <w:p w:rsidRPr="00FD4389" w:rsidR="00A20EAE" w:rsidP="30EDE7F9" w:rsidRDefault="001E43C4" w14:paraId="7083F0F0" w14:textId="71E74CB0">
      <w:pPr>
        <w:pStyle w:val="ListParagraph"/>
        <w:numPr>
          <w:ilvl w:val="0"/>
          <w:numId w:val="29"/>
        </w:numPr>
        <w:rPr>
          <w:rFonts w:ascii="Myriad Pro Light" w:hAnsi="Myriad Pro Light" w:eastAsia="Myriad Pro Light" w:cs="Myriad Pro Light"/>
        </w:rPr>
      </w:pPr>
      <w:hyperlink r:id="rId214">
        <w:r w:rsidRPr="30EDE7F9" w:rsidR="30EDE7F9">
          <w:rPr>
            <w:rStyle w:val="Hyperlink"/>
            <w:rFonts w:ascii="Myriad Pro Light" w:hAnsi="Myriad Pro Light" w:eastAsia="Myriad Pro Light" w:cs="Myriad Pro Light"/>
            <w:b/>
            <w:bCs/>
          </w:rPr>
          <w:t>Outreach</w:t>
        </w:r>
      </w:hyperlink>
      <w:r w:rsidRPr="30EDE7F9" w:rsidR="30EDE7F9">
        <w:rPr>
          <w:rFonts w:ascii="Myriad Pro Light" w:hAnsi="Myriad Pro Light" w:eastAsia="Myriad Pro Light" w:cs="Myriad Pro Light"/>
          <w:b/>
          <w:bCs/>
        </w:rPr>
        <w:t xml:space="preserve"> – St. Austin Catholic Parish: </w:t>
      </w:r>
    </w:p>
    <w:p w:rsidRPr="00FD4389" w:rsidR="00A20EAE" w:rsidP="30EDE7F9" w:rsidRDefault="30EDE7F9" w14:paraId="2D6A6691" w14:textId="0467CCE8">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Material support includes financial assistance with rent, utility bills, obtaining a Texas identification card or birth certificate (any state), referrals to our Micah 6 Food Pantry, work boots, clothing vouchers, eye exams/corrective lenses, and 7-day bus passes.</w:t>
      </w:r>
    </w:p>
    <w:p w:rsidR="00A20EAE" w:rsidP="30EDE7F9" w:rsidRDefault="30EDE7F9" w14:paraId="65ED9553" w14:textId="5E9A6876">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2026 Guadalupe St., (512) 477-9471</w:t>
      </w:r>
    </w:p>
    <w:p w:rsidRPr="00FD4389" w:rsidR="00552F06" w:rsidP="30EDE7F9" w:rsidRDefault="001E43C4" w14:paraId="4F0D2128" w14:textId="6DC6FF30">
      <w:pPr>
        <w:pStyle w:val="ListParagraph"/>
        <w:numPr>
          <w:ilvl w:val="1"/>
          <w:numId w:val="29"/>
        </w:numPr>
        <w:rPr>
          <w:rFonts w:ascii="Myriad Pro Light" w:hAnsi="Myriad Pro Light" w:eastAsia="Myriad Pro Light" w:cs="Myriad Pro Light"/>
        </w:rPr>
      </w:pPr>
      <w:hyperlink r:id="rId215">
        <w:r w:rsidRPr="30EDE7F9" w:rsidR="30EDE7F9">
          <w:rPr>
            <w:rStyle w:val="Hyperlink"/>
            <w:rFonts w:ascii="Myriad Pro Light" w:hAnsi="Myriad Pro Light" w:eastAsia="Myriad Pro Light" w:cs="Myriad Pro Light"/>
          </w:rPr>
          <w:t>gethelp@staustin.org</w:t>
        </w:r>
      </w:hyperlink>
      <w:r w:rsidRPr="30EDE7F9" w:rsidR="30EDE7F9">
        <w:rPr>
          <w:rFonts w:ascii="Myriad Pro Light" w:hAnsi="Myriad Pro Light" w:eastAsia="Myriad Pro Light" w:cs="Myriad Pro Light"/>
        </w:rPr>
        <w:t xml:space="preserve"> (English) and </w:t>
      </w:r>
      <w:hyperlink r:id="rId216">
        <w:r w:rsidRPr="30EDE7F9" w:rsidR="30EDE7F9">
          <w:rPr>
            <w:rStyle w:val="Hyperlink"/>
            <w:rFonts w:ascii="Myriad Pro Light" w:hAnsi="Myriad Pro Light" w:eastAsia="Myriad Pro Light" w:cs="Myriad Pro Light"/>
          </w:rPr>
          <w:t>ayuda@staustin.org</w:t>
        </w:r>
      </w:hyperlink>
      <w:r w:rsidRPr="30EDE7F9" w:rsidR="30EDE7F9">
        <w:rPr>
          <w:rFonts w:ascii="Myriad Pro Light" w:hAnsi="Myriad Pro Light" w:eastAsia="Myriad Pro Light" w:cs="Myriad Pro Light"/>
        </w:rPr>
        <w:t xml:space="preserve"> (Spanish) for help with rent or utilities</w:t>
      </w:r>
    </w:p>
    <w:p w:rsidRPr="00FD4389" w:rsidR="00646FC1" w:rsidP="30EDE7F9" w:rsidRDefault="001E43C4" w14:paraId="28B45429" w14:textId="6344CBC5">
      <w:pPr>
        <w:pStyle w:val="ListParagraph"/>
        <w:numPr>
          <w:ilvl w:val="0"/>
          <w:numId w:val="29"/>
        </w:numPr>
        <w:rPr>
          <w:rFonts w:ascii="Myriad Pro Light" w:hAnsi="Myriad Pro Light" w:eastAsia="Myriad Pro Light" w:cs="Myriad Pro Light"/>
        </w:rPr>
      </w:pPr>
      <w:hyperlink r:id="rId217">
        <w:r w:rsidRPr="30EDE7F9" w:rsidR="30EDE7F9">
          <w:rPr>
            <w:rStyle w:val="Hyperlink"/>
            <w:rFonts w:ascii="Myriad Pro Light" w:hAnsi="Myriad Pro Light" w:eastAsia="Myriad Pro Light" w:cs="Myriad Pro Light"/>
            <w:b/>
            <w:bCs/>
          </w:rPr>
          <w:t>Sunrise Homeless Navigation Center</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646FC1" w:rsidP="30EDE7F9" w:rsidRDefault="30EDE7F9" w14:paraId="66868A62" w14:textId="2946EAB6">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Fully-integrated homeless day resource center, providing humanitarian aid as a bridge towards conversations that help get people housed.</w:t>
      </w:r>
    </w:p>
    <w:p w:rsidRPr="00FD4389" w:rsidR="00925157" w:rsidP="30EDE7F9" w:rsidRDefault="30EDE7F9" w14:paraId="5277CDC2" w14:textId="5D6A0ACB">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4430 Menchaca Rd., (512) 444-4673</w:t>
      </w:r>
    </w:p>
    <w:p w:rsidRPr="00FD4389" w:rsidR="0002286B" w:rsidP="30EDE7F9" w:rsidRDefault="001E43C4" w14:paraId="101FCD34" w14:textId="352808AE">
      <w:pPr>
        <w:pStyle w:val="ListParagraph"/>
        <w:numPr>
          <w:ilvl w:val="0"/>
          <w:numId w:val="29"/>
        </w:numPr>
        <w:rPr>
          <w:rFonts w:ascii="Myriad Pro Light" w:hAnsi="Myriad Pro Light" w:eastAsia="Myriad Pro Light" w:cs="Myriad Pro Light"/>
        </w:rPr>
      </w:pPr>
      <w:hyperlink r:id="rId218">
        <w:r w:rsidRPr="30EDE7F9" w:rsidR="30EDE7F9">
          <w:rPr>
            <w:rStyle w:val="Hyperlink"/>
            <w:rFonts w:ascii="Myriad Pro Light" w:hAnsi="Myriad Pro Light" w:eastAsia="Myriad Pro Light" w:cs="Myriad Pro Light"/>
            <w:b/>
            <w:bCs/>
          </w:rPr>
          <w:t>Foundation Communities</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02286B" w:rsidP="30EDE7F9" w:rsidRDefault="30EDE7F9" w14:paraId="591D647D" w14:textId="24BA8E93">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Provides people with an affordable, attractive place to call home, as well as opportunities (education, financial stability) right at their doorstep to transform their lives.</w:t>
      </w:r>
    </w:p>
    <w:p w:rsidRPr="00FD4389" w:rsidR="0002286B" w:rsidP="30EDE7F9" w:rsidRDefault="30EDE7F9" w14:paraId="57A50785" w14:textId="7ED40A9E">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lastRenderedPageBreak/>
        <w:t>Community Financial Center South: 2600 W. Stassney Ln., (737) 717-4000</w:t>
      </w:r>
    </w:p>
    <w:p w:rsidRPr="00FD4389" w:rsidR="0002286B" w:rsidP="30EDE7F9" w:rsidRDefault="30EDE7F9" w14:paraId="711E59AC" w14:textId="7C875558">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Community Financial Center North: 5900 Airport Blvd., (737) 717-4000</w:t>
      </w:r>
    </w:p>
    <w:p w:rsidRPr="00FD4389" w:rsidR="568EE817" w:rsidP="00FD4389" w:rsidRDefault="001E43C4" w14:paraId="66B01AAE" w14:textId="6BA48228">
      <w:pPr>
        <w:pStyle w:val="ListParagraph"/>
        <w:numPr>
          <w:ilvl w:val="1"/>
          <w:numId w:val="29"/>
        </w:numPr>
        <w:rPr>
          <w:rFonts w:ascii="Myriad Pro Light" w:hAnsi="Myriad Pro Light" w:eastAsia="Myriad Pro Light" w:cs="Myriad Pro Light"/>
          <w:color w:val="000000" w:themeColor="text1"/>
        </w:rPr>
      </w:pPr>
      <w:hyperlink r:id="rId219">
        <w:r w:rsidRPr="30EDE7F9" w:rsidR="30EDE7F9">
          <w:rPr>
            <w:rStyle w:val="Hyperlink"/>
            <w:rFonts w:ascii="Myriad Pro Light" w:hAnsi="Myriad Pro Light" w:eastAsia="Myriad Pro Light" w:cs="Myriad Pro Light"/>
            <w:color w:val="0070C0"/>
          </w:rPr>
          <w:t>Online Tax Prep</w:t>
        </w:r>
      </w:hyperlink>
      <w:r w:rsidRPr="30EDE7F9" w:rsidR="30EDE7F9">
        <w:rPr>
          <w:rFonts w:ascii="Myriad Pro Light" w:hAnsi="Myriad Pro Light" w:eastAsia="Myriad Pro Light" w:cs="Myriad Pro Light"/>
        </w:rPr>
        <w:t xml:space="preserve"> until July 15, 2020</w:t>
      </w:r>
    </w:p>
    <w:p w:rsidRPr="00FD4389" w:rsidR="568EE817" w:rsidP="00FD4389" w:rsidRDefault="001E43C4" w14:paraId="210AB833" w14:textId="7240B0BA">
      <w:pPr>
        <w:pStyle w:val="ListParagraph"/>
        <w:numPr>
          <w:ilvl w:val="1"/>
          <w:numId w:val="29"/>
        </w:numPr>
        <w:rPr>
          <w:rFonts w:ascii="Myriad Pro Light" w:hAnsi="Myriad Pro Light" w:eastAsia="Myriad Pro Light" w:cs="Myriad Pro Light"/>
          <w:color w:val="000000" w:themeColor="text1"/>
        </w:rPr>
      </w:pPr>
      <w:hyperlink r:id="rId220">
        <w:r w:rsidRPr="30EDE7F9" w:rsidR="30EDE7F9">
          <w:rPr>
            <w:rStyle w:val="Hyperlink"/>
            <w:rFonts w:ascii="Myriad Pro Light" w:hAnsi="Myriad Pro Light" w:eastAsia="Myriad Pro Light" w:cs="Myriad Pro Light"/>
            <w:color w:val="0070C0"/>
          </w:rPr>
          <w:t>Health Insurance Enrollmen</w:t>
        </w:r>
        <w:r w:rsidRPr="30EDE7F9" w:rsidR="30EDE7F9">
          <w:rPr>
            <w:rStyle w:val="Hyperlink"/>
            <w:rFonts w:ascii="Myriad Pro Light" w:hAnsi="Myriad Pro Light" w:eastAsia="Myriad Pro Light" w:cs="Myriad Pro Light"/>
            <w:color w:val="auto"/>
          </w:rPr>
          <w:t>t</w:t>
        </w:r>
      </w:hyperlink>
      <w:r w:rsidRPr="30EDE7F9" w:rsidR="30EDE7F9">
        <w:rPr>
          <w:rFonts w:ascii="Myriad Pro Light" w:hAnsi="Myriad Pro Light" w:eastAsia="Myriad Pro Light" w:cs="Myriad Pro Light"/>
        </w:rPr>
        <w:t xml:space="preserve">: Call (512) 381-4520 to make an appointment. </w:t>
      </w:r>
    </w:p>
    <w:p w:rsidRPr="00FD4389" w:rsidR="568EE817" w:rsidP="00FD4389" w:rsidRDefault="001E43C4" w14:paraId="5E122CA3" w14:textId="43B744EE">
      <w:pPr>
        <w:pStyle w:val="ListParagraph"/>
        <w:numPr>
          <w:ilvl w:val="1"/>
          <w:numId w:val="29"/>
        </w:numPr>
        <w:rPr>
          <w:rFonts w:ascii="Myriad Pro Light" w:hAnsi="Myriad Pro Light" w:eastAsia="Myriad Pro Light" w:cs="Myriad Pro Light"/>
          <w:color w:val="000000" w:themeColor="text1"/>
        </w:rPr>
      </w:pPr>
      <w:hyperlink r:id="rId221">
        <w:r w:rsidRPr="30EDE7F9" w:rsidR="30EDE7F9">
          <w:rPr>
            <w:rStyle w:val="Hyperlink"/>
            <w:rFonts w:ascii="Myriad Pro Light" w:hAnsi="Myriad Pro Light" w:eastAsia="Myriad Pro Light" w:cs="Myriad Pro Light"/>
            <w:color w:val="0070C0"/>
          </w:rPr>
          <w:t>College Support Support Services</w:t>
        </w:r>
      </w:hyperlink>
    </w:p>
    <w:p w:rsidRPr="00B110B4" w:rsidR="568EE817" w:rsidP="00FD4389" w:rsidRDefault="001E43C4" w14:paraId="5249F54D" w14:textId="4CD85EB7">
      <w:pPr>
        <w:pStyle w:val="ListParagraph"/>
        <w:numPr>
          <w:ilvl w:val="1"/>
          <w:numId w:val="29"/>
        </w:numPr>
        <w:rPr>
          <w:rFonts w:ascii="Myriad Pro Light" w:hAnsi="Myriad Pro Light" w:eastAsia="Myriad Pro Light" w:cs="Myriad Pro Light"/>
          <w:color w:val="1155CC"/>
        </w:rPr>
      </w:pPr>
      <w:hyperlink r:id="rId222">
        <w:r w:rsidRPr="30EDE7F9" w:rsidR="30EDE7F9">
          <w:rPr>
            <w:rStyle w:val="Hyperlink"/>
            <w:rFonts w:ascii="Myriad Pro Light" w:hAnsi="Myriad Pro Light" w:eastAsia="Myriad Pro Light" w:cs="Myriad Pro Light"/>
            <w:color w:val="0070C0"/>
          </w:rPr>
          <w:t>Financial Coaching</w:t>
        </w:r>
      </w:hyperlink>
      <w:r w:rsidRPr="30EDE7F9" w:rsidR="30EDE7F9">
        <w:rPr>
          <w:rFonts w:ascii="Myriad Pro Light" w:hAnsi="Myriad Pro Light" w:eastAsia="Myriad Pro Light" w:cs="Myriad Pro Light"/>
        </w:rPr>
        <w:t xml:space="preserve"> Call (737) 717-4000 to make an appointment.</w:t>
      </w:r>
    </w:p>
    <w:p w:rsidRPr="00B110B4" w:rsidR="00B110B4" w:rsidP="30EDE7F9" w:rsidRDefault="30EDE7F9" w14:paraId="0418B953" w14:textId="05FD286A">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Some </w:t>
      </w:r>
      <w:hyperlink r:id="rId223">
        <w:r w:rsidRPr="30EDE7F9">
          <w:rPr>
            <w:rStyle w:val="Hyperlink"/>
            <w:rFonts w:ascii="Myriad Pro Light" w:hAnsi="Myriad Pro Light" w:eastAsia="Myriad Pro Light" w:cs="Myriad Pro Light"/>
          </w:rPr>
          <w:t>Helpful Tips for Getting on the Waitlist</w:t>
        </w:r>
      </w:hyperlink>
      <w:r w:rsidRPr="30EDE7F9">
        <w:rPr>
          <w:rFonts w:ascii="Myriad Pro Light" w:hAnsi="Myriad Pro Light" w:eastAsia="Myriad Pro Light" w:cs="Myriad Pro Light"/>
        </w:rPr>
        <w:t xml:space="preserve"> </w:t>
      </w:r>
    </w:p>
    <w:p w:rsidRPr="00FD4389" w:rsidR="0002286B" w:rsidP="30EDE7F9" w:rsidRDefault="001E43C4" w14:paraId="4348A8E1" w14:textId="266650BA">
      <w:pPr>
        <w:pStyle w:val="ListParagraph"/>
        <w:numPr>
          <w:ilvl w:val="0"/>
          <w:numId w:val="29"/>
        </w:numPr>
        <w:rPr>
          <w:rFonts w:ascii="Myriad Pro Light" w:hAnsi="Myriad Pro Light" w:eastAsia="Myriad Pro Light" w:cs="Myriad Pro Light"/>
        </w:rPr>
      </w:pPr>
      <w:hyperlink r:id="rId224">
        <w:r w:rsidRPr="30EDE7F9" w:rsidR="30EDE7F9">
          <w:rPr>
            <w:rStyle w:val="Hyperlink"/>
            <w:rFonts w:ascii="Myriad Pro Light" w:hAnsi="Myriad Pro Light" w:eastAsia="Myriad Pro Light" w:cs="Myriad Pro Light"/>
            <w:b/>
            <w:bCs/>
          </w:rPr>
          <w:t>Jeremiah Program</w:t>
        </w:r>
      </w:hyperlink>
      <w:r w:rsidRPr="30EDE7F9" w:rsidR="30EDE7F9">
        <w:rPr>
          <w:rFonts w:ascii="Myriad Pro Light" w:hAnsi="Myriad Pro Light" w:eastAsia="Myriad Pro Light" w:cs="Myriad Pro Light"/>
          <w:b/>
          <w:bCs/>
        </w:rPr>
        <w:t xml:space="preserve">: </w:t>
      </w:r>
    </w:p>
    <w:p w:rsidRPr="00FD4389" w:rsidR="0002286B" w:rsidP="30EDE7F9" w:rsidRDefault="30EDE7F9" w14:paraId="34630BF4" w14:textId="24246DC9">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Offers young mothers and their children safe and affordable housing or, with non-residential programs, ensures that such housing is in place.</w:t>
      </w:r>
    </w:p>
    <w:p w:rsidRPr="00FD4389" w:rsidR="0002286B" w:rsidP="30EDE7F9" w:rsidRDefault="30EDE7F9" w14:paraId="56CE5BD7" w14:textId="7777777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Provides education, childhood education, and empowerment and life skills training.</w:t>
      </w:r>
    </w:p>
    <w:p w:rsidR="0002286B" w:rsidP="30EDE7F9" w:rsidRDefault="30EDE7F9" w14:paraId="45A63CE5" w14:textId="2AC4DC2D">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1200 Paul Teresa Saldaña Street, (512) 770-9036</w:t>
      </w:r>
    </w:p>
    <w:p w:rsidR="00464FCD" w:rsidP="30EDE7F9" w:rsidRDefault="001E43C4" w14:paraId="16F6EF5D" w14:textId="77777777">
      <w:pPr>
        <w:pStyle w:val="ListParagraph"/>
        <w:numPr>
          <w:ilvl w:val="0"/>
          <w:numId w:val="29"/>
        </w:numPr>
        <w:rPr>
          <w:rFonts w:ascii="Myriad Pro Light" w:hAnsi="Myriad Pro Light" w:eastAsia="Myriad Pro Light" w:cs="Myriad Pro Light"/>
          <w:b/>
          <w:bCs/>
        </w:rPr>
      </w:pPr>
      <w:hyperlink r:id="rId225">
        <w:r w:rsidRPr="30EDE7F9" w:rsidR="30EDE7F9">
          <w:rPr>
            <w:rStyle w:val="Hyperlink"/>
            <w:rFonts w:ascii="Myriad Pro Light" w:hAnsi="Myriad Pro Light" w:eastAsia="Myriad Pro Light" w:cs="Myriad Pro Light"/>
            <w:b/>
            <w:bCs/>
          </w:rPr>
          <w:t>AISD Technology</w:t>
        </w:r>
      </w:hyperlink>
    </w:p>
    <w:p w:rsidRPr="00464FCD" w:rsidR="00464FCD" w:rsidP="30EDE7F9" w:rsidRDefault="30EDE7F9" w14:paraId="61EFF3A6" w14:textId="64D983FC">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Info for the 2020-2021 school year with a Family technology support line: (512) 414-9187</w:t>
      </w:r>
      <w:r w:rsidRPr="30EDE7F9">
        <w:rPr>
          <w:rFonts w:ascii="Myriad Pro Light" w:hAnsi="Myriad Pro Light" w:eastAsia="Myriad Pro Light" w:cs="Myriad Pro Light"/>
          <w:b/>
          <w:bCs/>
        </w:rPr>
        <w:t xml:space="preserve"> </w:t>
      </w:r>
      <w:r w:rsidRPr="30EDE7F9">
        <w:rPr>
          <w:rFonts w:ascii="Myriad Pro Light" w:hAnsi="Myriad Pro Light" w:eastAsia="Myriad Pro Light" w:cs="Myriad Pro Light"/>
        </w:rPr>
        <w:t>– all students will get a Chromebook or iPad</w:t>
      </w:r>
    </w:p>
    <w:p w:rsidRPr="002812C2" w:rsidR="00464FCD" w:rsidP="30EDE7F9" w:rsidRDefault="001E43C4" w14:paraId="5C180008" w14:textId="580FF868">
      <w:pPr>
        <w:pStyle w:val="ListParagraph"/>
        <w:numPr>
          <w:ilvl w:val="1"/>
          <w:numId w:val="29"/>
        </w:numPr>
        <w:rPr>
          <w:rFonts w:ascii="Myriad Pro Light" w:hAnsi="Myriad Pro Light" w:eastAsia="Myriad Pro Light" w:cs="Myriad Pro Light"/>
          <w:b/>
          <w:bCs/>
        </w:rPr>
      </w:pPr>
      <w:hyperlink r:id="rId226">
        <w:r w:rsidRPr="30EDE7F9" w:rsidR="30EDE7F9">
          <w:rPr>
            <w:rStyle w:val="Hyperlink"/>
            <w:rFonts w:ascii="Myriad Pro Light" w:hAnsi="Myriad Pro Light" w:eastAsia="Myriad Pro Light" w:cs="Myriad Pro Light"/>
          </w:rPr>
          <w:t>Technology FAQs</w:t>
        </w:r>
      </w:hyperlink>
      <w:r w:rsidRPr="30EDE7F9" w:rsidR="30EDE7F9">
        <w:rPr>
          <w:rFonts w:ascii="Myriad Pro Light" w:hAnsi="Myriad Pro Light" w:eastAsia="Myriad Pro Light" w:cs="Myriad Pro Light"/>
        </w:rPr>
        <w:t xml:space="preserve"> </w:t>
      </w:r>
    </w:p>
    <w:p w:rsidR="002812C2" w:rsidP="002812C2" w:rsidRDefault="30EDE7F9" w14:paraId="2591798B" w14:textId="77777777">
      <w:pPr>
        <w:pStyle w:val="ListParagraph"/>
        <w:numPr>
          <w:ilvl w:val="0"/>
          <w:numId w:val="29"/>
        </w:numPr>
        <w:rPr>
          <w:rFonts w:ascii="Myriad Pro Light" w:hAnsi="Myriad Pro Light" w:eastAsia="Myriad Pro Light" w:cs="Myriad Pro Light"/>
          <w:b/>
          <w:bCs/>
          <w:color w:val="201F1E"/>
        </w:rPr>
      </w:pPr>
      <w:r w:rsidRPr="30EDE7F9">
        <w:rPr>
          <w:rFonts w:ascii="Myriad Pro Light" w:hAnsi="Myriad Pro Light" w:eastAsia="Myriad Pro Light" w:cs="Myriad Pro Light"/>
          <w:b/>
          <w:bCs/>
          <w:color w:val="201F1E"/>
        </w:rPr>
        <w:t>ATCEMS Community Health Paramedic</w:t>
      </w:r>
    </w:p>
    <w:p w:rsidRPr="002812C2" w:rsidR="002812C2" w:rsidP="002812C2" w:rsidRDefault="30EDE7F9" w14:paraId="58F0A26F" w14:textId="61BF30BE">
      <w:pPr>
        <w:pStyle w:val="ListParagraph"/>
        <w:numPr>
          <w:ilvl w:val="1"/>
          <w:numId w:val="29"/>
        </w:numPr>
        <w:rPr>
          <w:rFonts w:ascii="Myriad Pro Light" w:hAnsi="Myriad Pro Light" w:eastAsia="Myriad Pro Light" w:cs="Myriad Pro Light"/>
          <w:b/>
          <w:bCs/>
          <w:color w:val="201F1E"/>
        </w:rPr>
      </w:pPr>
      <w:r w:rsidRPr="30EDE7F9">
        <w:rPr>
          <w:rFonts w:ascii="Myriad Pro Light" w:hAnsi="Myriad Pro Light" w:eastAsia="Myriad Pro Light" w:cs="Myriad Pro Light"/>
          <w:color w:val="201F1E"/>
        </w:rPr>
        <w:t>Continues to provide regular services to those experiencing homelessness such as street outreach, medical and social needs, case coordination, wound care, MAP applications and renewals, screening for ProLodge eligibility.</w:t>
      </w:r>
    </w:p>
    <w:p w:rsidR="002812C2" w:rsidP="30EDE7F9" w:rsidRDefault="30EDE7F9" w14:paraId="77B994E1" w14:textId="374E6709">
      <w:pPr>
        <w:pStyle w:val="ListParagraph"/>
        <w:numPr>
          <w:ilvl w:val="0"/>
          <w:numId w:val="29"/>
        </w:numPr>
        <w:rPr>
          <w:rFonts w:ascii="Myriad Pro Light" w:hAnsi="Myriad Pro Light" w:eastAsia="Myriad Pro Light" w:cs="Myriad Pro Light"/>
          <w:b/>
          <w:bCs/>
        </w:rPr>
      </w:pPr>
      <w:r w:rsidRPr="30EDE7F9">
        <w:rPr>
          <w:rFonts w:ascii="Myriad Pro Light" w:hAnsi="Myriad Pro Light" w:eastAsia="Myriad Pro Light" w:cs="Myriad Pro Light"/>
          <w:b/>
          <w:bCs/>
        </w:rPr>
        <w:t>CommUnity Care</w:t>
      </w:r>
    </w:p>
    <w:p w:rsidRPr="008A0453" w:rsidR="003E3FE1" w:rsidP="30EDE7F9" w:rsidRDefault="30EDE7F9" w14:paraId="55D383E2" w14:textId="02CF9A2F">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Homelessness Hotline: (512) 978-8850</w:t>
      </w:r>
    </w:p>
    <w:p w:rsidRPr="008A0453" w:rsidR="008A0453" w:rsidP="30EDE7F9" w:rsidRDefault="30EDE7F9" w14:paraId="6FE3D777" w14:textId="082C41C0">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Monday-Friday 8am-4:30pm </w:t>
      </w:r>
    </w:p>
    <w:p w:rsidRPr="007C4DAC" w:rsidR="008A0453" w:rsidP="30EDE7F9" w:rsidRDefault="30EDE7F9" w14:paraId="24E320F1" w14:textId="10776D59">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Can be used by community partners or clients (ARCH or CareConnections) to make appointments, request refills, etc for clients experiencing homelessness</w:t>
      </w:r>
    </w:p>
    <w:p w:rsidR="007C4DAC" w:rsidP="30EDE7F9" w:rsidRDefault="30EDE7F9" w14:paraId="50AAA8CD" w14:textId="03712201">
      <w:pPr>
        <w:pStyle w:val="ListParagraph"/>
        <w:numPr>
          <w:ilvl w:val="0"/>
          <w:numId w:val="29"/>
        </w:numPr>
        <w:rPr>
          <w:rFonts w:ascii="Myriad Pro Light" w:hAnsi="Myriad Pro Light" w:eastAsia="Myriad Pro Light" w:cs="Myriad Pro Light"/>
          <w:b/>
          <w:bCs/>
        </w:rPr>
      </w:pPr>
      <w:r w:rsidRPr="30EDE7F9">
        <w:rPr>
          <w:rFonts w:ascii="Myriad Pro Light" w:hAnsi="Myriad Pro Light" w:eastAsia="Myriad Pro Light" w:cs="Myriad Pro Light"/>
          <w:b/>
          <w:bCs/>
        </w:rPr>
        <w:t>Homeless Outreach Street Team (HOST)</w:t>
      </w:r>
    </w:p>
    <w:p w:rsidRPr="007C4DAC" w:rsidR="007C4DAC" w:rsidP="30EDE7F9" w:rsidRDefault="30EDE7F9" w14:paraId="7E36ABC4" w14:textId="3AE9E61B">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Provides targeted outreach services to individuals experience homelessness in the downtown and West Campus areas of Austin </w:t>
      </w:r>
    </w:p>
    <w:p w:rsidRPr="000268EA" w:rsidR="007C4DAC" w:rsidP="30EDE7F9" w:rsidRDefault="30EDE7F9" w14:paraId="3A2D62B7" w14:textId="3C3FE4E9">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(512) 804-3720, </w:t>
      </w:r>
      <w:hyperlink r:id="rId227">
        <w:r w:rsidRPr="30EDE7F9">
          <w:rPr>
            <w:rStyle w:val="Hyperlink"/>
            <w:rFonts w:ascii="Myriad Pro Light" w:hAnsi="Myriad Pro Light" w:eastAsia="Myriad Pro Light" w:cs="Myriad Pro Light"/>
          </w:rPr>
          <w:t>HOST@austintexas.gov</w:t>
        </w:r>
      </w:hyperlink>
      <w:r w:rsidRPr="30EDE7F9">
        <w:rPr>
          <w:rFonts w:ascii="Myriad Pro Light" w:hAnsi="Myriad Pro Light" w:eastAsia="Myriad Pro Light" w:cs="Myriad Pro Light"/>
        </w:rPr>
        <w:t xml:space="preserve"> </w:t>
      </w:r>
    </w:p>
    <w:p w:rsidRPr="000268EA" w:rsidR="000268EA" w:rsidP="30EDE7F9" w:rsidRDefault="30EDE7F9" w14:paraId="0D2E98C0" w14:textId="77777777">
      <w:pPr>
        <w:pStyle w:val="ListParagraph"/>
        <w:numPr>
          <w:ilvl w:val="0"/>
          <w:numId w:val="29"/>
        </w:numPr>
        <w:rPr>
          <w:rFonts w:ascii="Myriad Pro Light" w:hAnsi="Myriad Pro Light" w:eastAsia="Myriad Pro Light" w:cs="Myriad Pro Light"/>
        </w:rPr>
      </w:pPr>
      <w:r w:rsidRPr="30EDE7F9">
        <w:rPr>
          <w:rFonts w:ascii="Myriad Pro Light" w:hAnsi="Myriad Pro Light" w:eastAsia="Myriad Pro Light" w:cs="Myriad Pro Light"/>
          <w:b/>
          <w:bCs/>
        </w:rPr>
        <w:t>Lost and Found Ministries</w:t>
      </w:r>
    </w:p>
    <w:p w:rsidR="000268EA" w:rsidP="30EDE7F9" w:rsidRDefault="30EDE7F9" w14:paraId="4EA43914" w14:textId="5E4192A3">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Meets every Monday at 6pm in the parking lot on the corner of Guadalupe/25</w:t>
      </w:r>
      <w:r w:rsidRPr="30EDE7F9">
        <w:rPr>
          <w:rFonts w:ascii="Myriad Pro Light" w:hAnsi="Myriad Pro Light" w:eastAsia="Myriad Pro Light" w:cs="Myriad Pro Light"/>
          <w:vertAlign w:val="superscript"/>
        </w:rPr>
        <w:t>th</w:t>
      </w:r>
      <w:r w:rsidRPr="30EDE7F9">
        <w:rPr>
          <w:rFonts w:ascii="Myriad Pro Light" w:hAnsi="Myriad Pro Light" w:eastAsia="Myriad Pro Light" w:cs="Myriad Pro Light"/>
        </w:rPr>
        <w:t xml:space="preserve">. They provide a meal, shoes, socks, toiletries, and seasonal needs to the homeless in Austin </w:t>
      </w:r>
    </w:p>
    <w:p w:rsidR="00155AC7" w:rsidP="00155AC7" w:rsidRDefault="001E43C4" w14:paraId="5940EE0F" w14:textId="77777777">
      <w:pPr>
        <w:pStyle w:val="ListParagraph"/>
        <w:numPr>
          <w:ilvl w:val="0"/>
          <w:numId w:val="29"/>
        </w:numPr>
        <w:spacing w:line="300" w:lineRule="exact"/>
        <w:rPr>
          <w:rFonts w:ascii="Myriad Pro Light" w:hAnsi="Myriad Pro Light" w:eastAsia="Myriad Pro Light" w:cs="Myriad Pro Light"/>
          <w:b/>
          <w:bCs/>
          <w:color w:val="262626" w:themeColor="text1" w:themeTint="D9"/>
        </w:rPr>
      </w:pPr>
      <w:hyperlink r:id="rId228">
        <w:r w:rsidRPr="30EDE7F9" w:rsidR="30EDE7F9">
          <w:rPr>
            <w:rStyle w:val="Hyperlink"/>
            <w:rFonts w:ascii="Myriad Pro Light" w:hAnsi="Myriad Pro Light" w:eastAsia="Myriad Pro Light" w:cs="Myriad Pro Light"/>
            <w:b/>
            <w:bCs/>
          </w:rPr>
          <w:t>United Way for Greater Austin</w:t>
        </w:r>
      </w:hyperlink>
    </w:p>
    <w:p w:rsidRPr="009E6BAB" w:rsidR="00155AC7" w:rsidP="00155AC7" w:rsidRDefault="30EDE7F9" w14:paraId="2AF98CAB" w14:textId="36F8EC9C">
      <w:pPr>
        <w:pStyle w:val="ListParagraph"/>
        <w:numPr>
          <w:ilvl w:val="1"/>
          <w:numId w:val="29"/>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Learn more about housing and utilities at this general resource website </w:t>
      </w:r>
    </w:p>
    <w:p w:rsidRPr="00EA73F3" w:rsidR="00155AC7" w:rsidP="00155AC7" w:rsidRDefault="30EDE7F9" w14:paraId="14A356AD" w14:textId="6B3E309E">
      <w:pPr>
        <w:pStyle w:val="ListParagraph"/>
        <w:numPr>
          <w:ilvl w:val="1"/>
          <w:numId w:val="29"/>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Helpline Number: 1-833-512-CATX </w:t>
      </w:r>
    </w:p>
    <w:p w:rsidRPr="00FD4389" w:rsidR="001F3521" w:rsidP="30EDE7F9" w:rsidRDefault="001F3521" w14:paraId="157AE55A" w14:textId="6D04137D">
      <w:pPr>
        <w:spacing w:line="300" w:lineRule="exact"/>
        <w:rPr>
          <w:rFonts w:ascii="Myriad Pro Light" w:hAnsi="Myriad Pro Light" w:eastAsia="Myriad Pro Light" w:cs="Myriad Pro Light"/>
          <w:b/>
          <w:bCs/>
          <w:color w:val="262626" w:themeColor="text1" w:themeTint="D9"/>
        </w:rPr>
      </w:pPr>
    </w:p>
    <w:p w:rsidRPr="00FD4389" w:rsidR="63159317" w:rsidP="30EDE7F9" w:rsidRDefault="30EDE7F9" w14:paraId="71DB0583" w14:textId="647A3742">
      <w:pPr>
        <w:pStyle w:val="Heading3"/>
        <w:spacing w:before="0"/>
        <w:jc w:val="center"/>
        <w:rPr>
          <w:rFonts w:ascii="Myriad Pro Light" w:hAnsi="Myriad Pro Light" w:eastAsia="Myriad Pro Light" w:cs="Myriad Pro Light"/>
          <w:b/>
          <w:bCs/>
          <w:color w:val="C26705" w:themeColor="accent1" w:themeShade="BF"/>
          <w:sz w:val="26"/>
          <w:szCs w:val="26"/>
          <w:u w:val="single"/>
        </w:rPr>
      </w:pPr>
      <w:bookmarkStart w:name="_Toc78790508" w:id="22"/>
      <w:r w:rsidRPr="30EDE7F9">
        <w:rPr>
          <w:rFonts w:ascii="Myriad Pro Light" w:hAnsi="Myriad Pro Light" w:eastAsia="Myriad Pro Light" w:cs="Myriad Pro Light"/>
          <w:b/>
          <w:bCs/>
          <w:color w:val="C26705" w:themeColor="accent1" w:themeShade="BF"/>
          <w:sz w:val="26"/>
          <w:szCs w:val="26"/>
          <w:u w:val="single"/>
        </w:rPr>
        <w:t>Shelters &amp; Temporary Housing</w:t>
      </w:r>
      <w:bookmarkEnd w:id="22"/>
    </w:p>
    <w:p w:rsidR="13AF07C4" w:rsidP="30EDE7F9" w:rsidRDefault="13AF07C4" w14:paraId="7775A86D" w14:textId="5CD8BD2F">
      <w:pPr>
        <w:rPr>
          <w:rFonts w:ascii="Myriad Pro Light" w:hAnsi="Myriad Pro Light" w:eastAsia="Myriad Pro Light" w:cs="Myriad Pro Light"/>
        </w:rPr>
      </w:pPr>
    </w:p>
    <w:p w:rsidRPr="00FD4389" w:rsidR="0067462A" w:rsidP="30EDE7F9" w:rsidRDefault="001E43C4" w14:paraId="5CFABCE4" w14:textId="6C8C06F9">
      <w:pPr>
        <w:pStyle w:val="ListParagraph"/>
        <w:numPr>
          <w:ilvl w:val="0"/>
          <w:numId w:val="30"/>
        </w:numPr>
        <w:rPr>
          <w:rFonts w:ascii="Myriad Pro Light" w:hAnsi="Myriad Pro Light" w:eastAsia="Myriad Pro Light" w:cs="Myriad Pro Light"/>
        </w:rPr>
      </w:pPr>
      <w:hyperlink r:id="rId229">
        <w:r w:rsidRPr="30EDE7F9" w:rsidR="30EDE7F9">
          <w:rPr>
            <w:rStyle w:val="Hyperlink"/>
            <w:rFonts w:ascii="Myriad Pro Light" w:hAnsi="Myriad Pro Light" w:eastAsia="Myriad Pro Light" w:cs="Myriad Pro Light"/>
            <w:b/>
            <w:bCs/>
          </w:rPr>
          <w:t>The SAFE Alliance:</w:t>
        </w:r>
      </w:hyperlink>
      <w:r w:rsidRPr="30EDE7F9" w:rsidR="30EDE7F9">
        <w:rPr>
          <w:rFonts w:ascii="Myriad Pro Light" w:hAnsi="Myriad Pro Light" w:eastAsia="Myriad Pro Light" w:cs="Myriad Pro Light"/>
        </w:rPr>
        <w:t xml:space="preserve"> </w:t>
      </w:r>
    </w:p>
    <w:p w:rsidRPr="00FD4389" w:rsidR="0067462A" w:rsidP="30EDE7F9" w:rsidRDefault="30EDE7F9" w14:paraId="49CFCBF5" w14:textId="4CAA9AAD">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Emergency shelter, counseling, transitional housing and case managers for women escaping domestic &amp; sexual violence.  Children &amp; men also accepted.</w:t>
      </w:r>
    </w:p>
    <w:p w:rsidRPr="00FD4389" w:rsidR="0067462A" w:rsidP="30EDE7F9" w:rsidRDefault="30EDE7F9" w14:paraId="43D05EE7" w14:textId="2723E953">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lastRenderedPageBreak/>
        <w:t>Call: (512) 267-SAFE (7233)</w:t>
      </w:r>
    </w:p>
    <w:p w:rsidRPr="00FD4389" w:rsidR="0067462A" w:rsidP="30EDE7F9" w:rsidRDefault="30EDE7F9" w14:paraId="2BD5A926" w14:textId="48446565">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Text: (737) 888-7233</w:t>
      </w:r>
    </w:p>
    <w:p w:rsidRPr="00FD4389" w:rsidR="0067462A" w:rsidP="30EDE7F9" w:rsidRDefault="30EDE7F9" w14:paraId="3EC6D97E" w14:textId="33E3C179">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SAFE Children’s shelter: 4800 Manor Rd, Building A, (512) 499-0090</w:t>
      </w:r>
    </w:p>
    <w:p w:rsidRPr="00FD4389" w:rsidR="0067462A" w:rsidP="30EDE7F9" w:rsidRDefault="30EDE7F9" w14:paraId="6D928393" w14:textId="7206A6E2">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SAFE Grove Campus and Eloise Shelter: 1515 Grove Blvd. (512) 267-7233</w:t>
      </w:r>
    </w:p>
    <w:p w:rsidRPr="00FD4389" w:rsidR="0067462A" w:rsidP="30EDE7F9" w:rsidRDefault="30EDE7F9" w14:paraId="28CE7F36" w14:textId="3918E6AC">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Planet Safe</w:t>
      </w:r>
      <w:r w:rsidRPr="30EDE7F9">
        <w:rPr>
          <w:rFonts w:ascii="Myriad Pro Light" w:hAnsi="Myriad Pro Light" w:eastAsia="Myriad Pro Light" w:cs="Myriad Pro Light"/>
          <w:b/>
          <w:bCs/>
        </w:rPr>
        <w:t>:</w:t>
      </w:r>
      <w:r w:rsidRPr="30EDE7F9">
        <w:rPr>
          <w:rFonts w:ascii="Myriad Pro Light" w:hAnsi="Myriad Pro Light" w:eastAsia="Myriad Pro Light" w:cs="Myriad Pro Light"/>
        </w:rPr>
        <w:t xml:space="preserve"> 1101 Nueces St., (512) 356-1680</w:t>
      </w:r>
    </w:p>
    <w:p w:rsidRPr="00FD4389" w:rsidR="00BA398E" w:rsidP="30EDE7F9" w:rsidRDefault="001E43C4" w14:paraId="19B418AA" w14:textId="30B2BD1B">
      <w:pPr>
        <w:pStyle w:val="ListParagraph"/>
        <w:numPr>
          <w:ilvl w:val="0"/>
          <w:numId w:val="30"/>
        </w:numPr>
        <w:rPr>
          <w:rFonts w:ascii="Myriad Pro Light" w:hAnsi="Myriad Pro Light" w:eastAsia="Myriad Pro Light" w:cs="Myriad Pro Light"/>
        </w:rPr>
      </w:pPr>
      <w:hyperlink r:id="rId230">
        <w:r w:rsidRPr="30EDE7F9" w:rsidR="30EDE7F9">
          <w:rPr>
            <w:rStyle w:val="Hyperlink"/>
            <w:rFonts w:ascii="Myriad Pro Light" w:hAnsi="Myriad Pro Light" w:eastAsia="Myriad Pro Light" w:cs="Myriad Pro Light"/>
            <w:b/>
            <w:bCs/>
          </w:rPr>
          <w:t>Austin Shelter for Women &amp; Children</w:t>
        </w:r>
      </w:hyperlink>
      <w:r w:rsidRPr="30EDE7F9" w:rsidR="30EDE7F9">
        <w:rPr>
          <w:rFonts w:ascii="Myriad Pro Light" w:hAnsi="Myriad Pro Light" w:eastAsia="Myriad Pro Light" w:cs="Myriad Pro Light"/>
          <w:b/>
          <w:bCs/>
        </w:rPr>
        <w:t xml:space="preserve">: </w:t>
      </w:r>
    </w:p>
    <w:p w:rsidRPr="00FD4389" w:rsidR="00BA398E" w:rsidP="30EDE7F9" w:rsidRDefault="30EDE7F9" w14:paraId="14F3082C" w14:textId="2481AFF1">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Provide “wrap-around” services designed to assist homeless women in ensuring that homelessness is brief, rare, and non-recurring. </w:t>
      </w:r>
    </w:p>
    <w:p w:rsidRPr="00FD4389" w:rsidR="00BA398E" w:rsidP="30EDE7F9" w:rsidRDefault="30EDE7F9" w14:paraId="4A8D3363" w14:textId="7777777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Based on a model of trauma-informed care, objectives focus on obtaining safe and stable housing, income necessary to support housing, and personal stability. </w:t>
      </w:r>
    </w:p>
    <w:p w:rsidRPr="00FD4389" w:rsidR="00BA398E" w:rsidP="30EDE7F9" w:rsidRDefault="30EDE7F9" w14:paraId="25F927AC" w14:textId="7777777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Special focus on children’s services which include licensed child care, child/family therapy, specialized school aged children’s groups, family field trips and evening activities, and after-school tutoring and transportation to local schools.</w:t>
      </w:r>
    </w:p>
    <w:p w:rsidRPr="00FD4389" w:rsidR="00BA398E" w:rsidP="30EDE7F9" w:rsidRDefault="30EDE7F9" w14:paraId="6273A8A1" w14:textId="054D0B8B">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4613 Tannehill Ln. Bldg. 3, (512) 933-0600</w:t>
      </w:r>
    </w:p>
    <w:p w:rsidRPr="00FD4389" w:rsidR="00BA398E" w:rsidP="30EDE7F9" w:rsidRDefault="001E43C4" w14:paraId="48D41F21" w14:textId="3C50FCCF">
      <w:pPr>
        <w:pStyle w:val="ListParagraph"/>
        <w:numPr>
          <w:ilvl w:val="0"/>
          <w:numId w:val="30"/>
        </w:numPr>
        <w:rPr>
          <w:rFonts w:ascii="Myriad Pro Light" w:hAnsi="Myriad Pro Light" w:eastAsia="Myriad Pro Light" w:cs="Myriad Pro Light"/>
        </w:rPr>
      </w:pPr>
      <w:hyperlink r:id="rId231">
        <w:r w:rsidRPr="30EDE7F9" w:rsidR="30EDE7F9">
          <w:rPr>
            <w:rStyle w:val="Hyperlink"/>
            <w:rFonts w:ascii="Myriad Pro Light" w:hAnsi="Myriad Pro Light" w:eastAsia="Myriad Pro Light" w:cs="Myriad Pro Light"/>
            <w:b/>
            <w:bCs/>
          </w:rPr>
          <w:t>Downtown Shelter and Social Service Center (Salvation Army)</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BA398E" w:rsidP="30EDE7F9" w:rsidRDefault="30EDE7F9" w14:paraId="0A191CB5" w14:textId="24E8EA1F">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Provides emergency shelter for more than 242 women, men and families with children on a nightly basis.</w:t>
      </w:r>
    </w:p>
    <w:p w:rsidRPr="00FD4389" w:rsidR="006B451C" w:rsidP="30EDE7F9" w:rsidRDefault="30EDE7F9" w14:paraId="006EF4AB" w14:textId="7777777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In addition to basic needs services, residents are offered access to collocated community programs including The Salvation Army SafeSleep for at-risk single women, ECHO Coordinated Assessment, and Goodwill Employment Services.</w:t>
      </w:r>
    </w:p>
    <w:p w:rsidR="006B451C" w:rsidP="30EDE7F9" w:rsidRDefault="30EDE7F9" w14:paraId="3BACFE57" w14:textId="66887CA2">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501 E 8</w:t>
      </w:r>
      <w:r w:rsidRPr="30EDE7F9">
        <w:rPr>
          <w:rFonts w:ascii="Myriad Pro Light" w:hAnsi="Myriad Pro Light" w:eastAsia="Myriad Pro Light" w:cs="Myriad Pro Light"/>
          <w:vertAlign w:val="superscript"/>
        </w:rPr>
        <w:t>th</w:t>
      </w:r>
      <w:r w:rsidRPr="30EDE7F9">
        <w:rPr>
          <w:rFonts w:ascii="Myriad Pro Light" w:hAnsi="Myriad Pro Light" w:eastAsia="Myriad Pro Light" w:cs="Myriad Pro Light"/>
        </w:rPr>
        <w:t xml:space="preserve"> St., (512) 476-1111</w:t>
      </w:r>
    </w:p>
    <w:p w:rsidR="00CB4C57" w:rsidP="30EDE7F9" w:rsidRDefault="30EDE7F9" w14:paraId="0F27787E" w14:textId="797E462C">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ECHO Coordinated Assessment has currently suspended outreach and walk-in locations are not open. Encouraged to request Coordinated Assessment through </w:t>
      </w:r>
      <w:hyperlink r:id="rId232">
        <w:r w:rsidRPr="30EDE7F9">
          <w:rPr>
            <w:rStyle w:val="Hyperlink"/>
            <w:rFonts w:ascii="Myriad Pro Light" w:hAnsi="Myriad Pro Light" w:eastAsia="Myriad Pro Light" w:cs="Myriad Pro Light"/>
          </w:rPr>
          <w:t>Aunt Bertha Screener</w:t>
        </w:r>
      </w:hyperlink>
    </w:p>
    <w:p w:rsidRPr="00FD4389" w:rsidR="00CB4C57" w:rsidP="30EDE7F9" w:rsidRDefault="30EDE7F9" w14:paraId="7C570775" w14:textId="112BA6FD">
      <w:pPr>
        <w:pStyle w:val="ListParagraph"/>
        <w:numPr>
          <w:ilvl w:val="2"/>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Southeast Health and Wellness Clinic is open – 2901 Montopolis Dr. </w:t>
      </w:r>
    </w:p>
    <w:p w:rsidRPr="00FD4389" w:rsidR="006B451C" w:rsidP="30EDE7F9" w:rsidRDefault="001E43C4" w14:paraId="1FDA42F6" w14:textId="0F4EDC02">
      <w:pPr>
        <w:pStyle w:val="ListParagraph"/>
        <w:numPr>
          <w:ilvl w:val="0"/>
          <w:numId w:val="30"/>
        </w:numPr>
        <w:rPr>
          <w:rFonts w:ascii="Myriad Pro Light" w:hAnsi="Myriad Pro Light" w:eastAsia="Myriad Pro Light" w:cs="Myriad Pro Light"/>
        </w:rPr>
      </w:pPr>
      <w:hyperlink r:id="rId233">
        <w:r w:rsidRPr="30EDE7F9" w:rsidR="30EDE7F9">
          <w:rPr>
            <w:rStyle w:val="Hyperlink"/>
            <w:rFonts w:ascii="Myriad Pro Light" w:hAnsi="Myriad Pro Light" w:eastAsia="Myriad Pro Light" w:cs="Myriad Pro Light"/>
            <w:b/>
            <w:bCs/>
          </w:rPr>
          <w:t>Green Doors: Community Partnership for the Homeless</w:t>
        </w:r>
      </w:hyperlink>
      <w:r w:rsidRPr="30EDE7F9" w:rsidR="30EDE7F9">
        <w:rPr>
          <w:rFonts w:ascii="Myriad Pro Light" w:hAnsi="Myriad Pro Light" w:eastAsia="Myriad Pro Light" w:cs="Myriad Pro Light"/>
          <w:b/>
          <w:bCs/>
        </w:rPr>
        <w:t xml:space="preserve">: </w:t>
      </w:r>
    </w:p>
    <w:p w:rsidRPr="00FD4389" w:rsidR="006B451C" w:rsidP="30EDE7F9" w:rsidRDefault="30EDE7F9" w14:paraId="76A62E9D" w14:textId="204DBA61">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Helps return residents to self-sufficiency through stable housing, individualized case management and self-sufficiency programs.</w:t>
      </w:r>
    </w:p>
    <w:p w:rsidRPr="00FD4389" w:rsidR="006B451C" w:rsidP="30EDE7F9" w:rsidRDefault="30EDE7F9" w14:paraId="60572EA0" w14:textId="7CB44B6B">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1503 S I-35, (512) 469-9130, </w:t>
      </w:r>
      <w:hyperlink r:id="rId234">
        <w:r w:rsidRPr="30EDE7F9">
          <w:rPr>
            <w:rStyle w:val="Hyperlink"/>
            <w:rFonts w:ascii="Myriad Pro Light" w:hAnsi="Myriad Pro Light" w:eastAsia="Myriad Pro Light" w:cs="Myriad Pro Light"/>
          </w:rPr>
          <w:t>info@greendoors.org</w:t>
        </w:r>
      </w:hyperlink>
      <w:r w:rsidRPr="30EDE7F9">
        <w:rPr>
          <w:rFonts w:ascii="Myriad Pro Light" w:hAnsi="Myriad Pro Light" w:eastAsia="Myriad Pro Light" w:cs="Myriad Pro Light"/>
        </w:rPr>
        <w:t xml:space="preserve"> </w:t>
      </w:r>
    </w:p>
    <w:p w:rsidRPr="00FD4389" w:rsidR="00646FC1" w:rsidP="30EDE7F9" w:rsidRDefault="001E43C4" w14:paraId="361544A4" w14:textId="40A5928D">
      <w:pPr>
        <w:pStyle w:val="ListParagraph"/>
        <w:numPr>
          <w:ilvl w:val="0"/>
          <w:numId w:val="30"/>
        </w:numPr>
        <w:rPr>
          <w:rFonts w:ascii="Myriad Pro Light" w:hAnsi="Myriad Pro Light" w:eastAsia="Myriad Pro Light" w:cs="Myriad Pro Light"/>
        </w:rPr>
      </w:pPr>
      <w:hyperlink r:id="rId235">
        <w:r w:rsidRPr="30EDE7F9" w:rsidR="30EDE7F9">
          <w:rPr>
            <w:rStyle w:val="Hyperlink"/>
            <w:rFonts w:ascii="Myriad Pro Light" w:hAnsi="Myriad Pro Light" w:eastAsia="Myriad Pro Light" w:cs="Myriad Pro Light"/>
            <w:b/>
            <w:bCs/>
          </w:rPr>
          <w:t>Saint Louise House</w:t>
        </w:r>
      </w:hyperlink>
      <w:r w:rsidRPr="30EDE7F9" w:rsidR="30EDE7F9">
        <w:rPr>
          <w:rFonts w:ascii="Myriad Pro Light" w:hAnsi="Myriad Pro Light" w:eastAsia="Myriad Pro Light" w:cs="Myriad Pro Light"/>
          <w:b/>
          <w:bCs/>
        </w:rPr>
        <w:t xml:space="preserve">: </w:t>
      </w:r>
    </w:p>
    <w:p w:rsidRPr="00FD4389" w:rsidR="00646FC1" w:rsidP="30EDE7F9" w:rsidRDefault="30EDE7F9" w14:paraId="0BA4980E" w14:textId="58C8ACA0">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Provides housing and essential services in Austin to women with children who are experiencing homelessness. </w:t>
      </w:r>
    </w:p>
    <w:p w:rsidRPr="00FD4389" w:rsidR="00646FC1" w:rsidP="30EDE7F9" w:rsidRDefault="30EDE7F9" w14:paraId="446A0217" w14:textId="53A916B8">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(512) 302-0027</w:t>
      </w:r>
    </w:p>
    <w:p w:rsidRPr="00FD4389" w:rsidR="00CC034D" w:rsidP="30EDE7F9" w:rsidRDefault="001E43C4" w14:paraId="28ECE5F7" w14:textId="4380A834">
      <w:pPr>
        <w:pStyle w:val="ListParagraph"/>
        <w:numPr>
          <w:ilvl w:val="0"/>
          <w:numId w:val="30"/>
        </w:numPr>
        <w:rPr>
          <w:rFonts w:ascii="Myriad Pro Light" w:hAnsi="Myriad Pro Light" w:eastAsia="Myriad Pro Light" w:cs="Myriad Pro Light"/>
        </w:rPr>
      </w:pPr>
      <w:hyperlink r:id="rId236">
        <w:r w:rsidRPr="30EDE7F9" w:rsidR="30EDE7F9">
          <w:rPr>
            <w:rStyle w:val="Hyperlink"/>
            <w:rFonts w:ascii="Myriad Pro Light" w:hAnsi="Myriad Pro Light" w:eastAsia="Myriad Pro Light" w:cs="Myriad Pro Light"/>
            <w:b/>
            <w:bCs/>
          </w:rPr>
          <w:t>ARCH (Front Steps)</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00CC034D" w:rsidP="30EDE7F9" w:rsidRDefault="30EDE7F9" w14:paraId="31DEFE41" w14:textId="662693E9">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Serving as the first point of entry into the homeless social service system for many of Austin’s adults experiencing homelessness. </w:t>
      </w:r>
    </w:p>
    <w:p w:rsidRPr="00486AD7" w:rsidR="00486AD7" w:rsidP="30EDE7F9" w:rsidRDefault="30EDE7F9" w14:paraId="7105464E" w14:textId="1E0B5245">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500 E 7</w:t>
      </w:r>
      <w:r w:rsidRPr="30EDE7F9">
        <w:rPr>
          <w:rFonts w:ascii="Myriad Pro Light" w:hAnsi="Myriad Pro Light" w:eastAsia="Myriad Pro Light" w:cs="Myriad Pro Light"/>
          <w:vertAlign w:val="superscript"/>
        </w:rPr>
        <w:t>th</w:t>
      </w:r>
      <w:r w:rsidRPr="30EDE7F9">
        <w:rPr>
          <w:rFonts w:ascii="Myriad Pro Light" w:hAnsi="Myriad Pro Light" w:eastAsia="Myriad Pro Light" w:cs="Myriad Pro Light"/>
        </w:rPr>
        <w:t xml:space="preserve"> St., (512) 972-4850</w:t>
      </w:r>
    </w:p>
    <w:p w:rsidR="00486AD7" w:rsidP="30EDE7F9" w:rsidRDefault="30EDE7F9" w14:paraId="772297B8" w14:textId="733DBC5B">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Phone number for the </w:t>
      </w:r>
      <w:r w:rsidRPr="30EDE7F9">
        <w:rPr>
          <w:rFonts w:ascii="Myriad Pro Light" w:hAnsi="Myriad Pro Light" w:eastAsia="Myriad Pro Light" w:cs="Myriad Pro Light"/>
          <w:b/>
          <w:bCs/>
        </w:rPr>
        <w:t xml:space="preserve">Cold Weather Shelter: </w:t>
      </w:r>
      <w:r w:rsidRPr="30EDE7F9">
        <w:rPr>
          <w:rFonts w:ascii="Myriad Pro Light" w:hAnsi="Myriad Pro Light" w:eastAsia="Myriad Pro Light" w:cs="Myriad Pro Light"/>
        </w:rPr>
        <w:t xml:space="preserve">512-305-ICEE(4233) is already operational and is updated daily </w:t>
      </w:r>
    </w:p>
    <w:p w:rsidR="00486AD7" w:rsidP="30EDE7F9" w:rsidRDefault="30EDE7F9" w14:paraId="226FE945" w14:textId="62A3AB53">
      <w:pPr>
        <w:pStyle w:val="ListParagraph"/>
        <w:numPr>
          <w:ilvl w:val="2"/>
          <w:numId w:val="30"/>
        </w:numPr>
        <w:rPr>
          <w:rFonts w:ascii="Myriad Pro Light" w:hAnsi="Myriad Pro Light" w:eastAsia="Myriad Pro Light" w:cs="Myriad Pro Light"/>
        </w:rPr>
      </w:pPr>
      <w:r w:rsidRPr="30EDE7F9">
        <w:rPr>
          <w:rFonts w:ascii="Myriad Pro Light" w:hAnsi="Myriad Pro Light" w:eastAsia="Myriad Pro Light" w:cs="Myriad Pro Light"/>
        </w:rPr>
        <w:t>Terrazas Branch of the Austin Public Library (1105 E Cesar Chavez St.) will be the convening point–not the shelter at 7</w:t>
      </w:r>
      <w:r w:rsidRPr="30EDE7F9">
        <w:rPr>
          <w:rFonts w:ascii="Myriad Pro Light" w:hAnsi="Myriad Pro Light" w:eastAsia="Myriad Pro Light" w:cs="Myriad Pro Light"/>
          <w:vertAlign w:val="superscript"/>
        </w:rPr>
        <w:t>th</w:t>
      </w:r>
      <w:r w:rsidRPr="30EDE7F9">
        <w:rPr>
          <w:rFonts w:ascii="Myriad Pro Light" w:hAnsi="Myriad Pro Light" w:eastAsia="Myriad Pro Light" w:cs="Myriad Pro Light"/>
        </w:rPr>
        <w:t xml:space="preserve"> and Neches</w:t>
      </w:r>
    </w:p>
    <w:p w:rsidR="00486AD7" w:rsidP="30EDE7F9" w:rsidRDefault="30EDE7F9" w14:paraId="00A53306" w14:textId="297C8117">
      <w:pPr>
        <w:pStyle w:val="ListParagraph"/>
        <w:numPr>
          <w:ilvl w:val="2"/>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Sites for CWS sleep will </w:t>
      </w:r>
      <w:r w:rsidRPr="30EDE7F9">
        <w:rPr>
          <w:rFonts w:ascii="Myriad Pro Light" w:hAnsi="Myriad Pro Light" w:eastAsia="Myriad Pro Light" w:cs="Myriad Pro Light"/>
          <w:b/>
          <w:bCs/>
        </w:rPr>
        <w:t xml:space="preserve">NOT </w:t>
      </w:r>
      <w:r w:rsidRPr="30EDE7F9">
        <w:rPr>
          <w:rFonts w:ascii="Myriad Pro Light" w:hAnsi="Myriad Pro Light" w:eastAsia="Myriad Pro Light" w:cs="Myriad Pro Light"/>
        </w:rPr>
        <w:t xml:space="preserve">include faith-based sites this year </w:t>
      </w:r>
    </w:p>
    <w:p w:rsidRPr="00486AD7" w:rsidR="00486AD7" w:rsidP="30EDE7F9" w:rsidRDefault="30EDE7F9" w14:paraId="5E22618F" w14:textId="76F6CC7A">
      <w:pPr>
        <w:pStyle w:val="ListParagraph"/>
        <w:numPr>
          <w:ilvl w:val="2"/>
          <w:numId w:val="30"/>
        </w:numPr>
        <w:rPr>
          <w:rFonts w:ascii="Myriad Pro Light" w:hAnsi="Myriad Pro Light" w:eastAsia="Myriad Pro Light" w:cs="Myriad Pro Light"/>
        </w:rPr>
      </w:pPr>
      <w:r w:rsidRPr="30EDE7F9">
        <w:rPr>
          <w:rFonts w:ascii="Myriad Pro Light" w:hAnsi="Myriad Pro Light" w:eastAsia="Myriad Pro Light" w:cs="Myriad Pro Light"/>
        </w:rPr>
        <w:lastRenderedPageBreak/>
        <w:t>Several Austin Rec Centers slated for hosting overnight guests and conversations about downtown Convection Center and Palmer being options</w:t>
      </w:r>
    </w:p>
    <w:p w:rsidRPr="00FD4389" w:rsidR="0002286B" w:rsidP="30EDE7F9" w:rsidRDefault="001E43C4" w14:paraId="08D1E27B" w14:textId="128EFE38">
      <w:pPr>
        <w:pStyle w:val="ListParagraph"/>
        <w:numPr>
          <w:ilvl w:val="0"/>
          <w:numId w:val="30"/>
        </w:numPr>
        <w:rPr>
          <w:rFonts w:ascii="Myriad Pro Light" w:hAnsi="Myriad Pro Light" w:eastAsia="Myriad Pro Light" w:cs="Myriad Pro Light"/>
        </w:rPr>
      </w:pPr>
      <w:hyperlink r:id="rId237">
        <w:r w:rsidRPr="30EDE7F9" w:rsidR="30EDE7F9">
          <w:rPr>
            <w:rStyle w:val="Hyperlink"/>
            <w:rFonts w:ascii="Myriad Pro Light" w:hAnsi="Myriad Pro Light" w:eastAsia="Myriad Pro Light" w:cs="Myriad Pro Light"/>
            <w:b/>
            <w:bCs/>
          </w:rPr>
          <w:t>Housing Authority of Austin</w:t>
        </w:r>
      </w:hyperlink>
      <w:r w:rsidRPr="30EDE7F9" w:rsidR="30EDE7F9">
        <w:rPr>
          <w:rFonts w:ascii="Myriad Pro Light" w:hAnsi="Myriad Pro Light" w:eastAsia="Myriad Pro Light" w:cs="Myriad Pro Light"/>
          <w:b/>
          <w:bCs/>
        </w:rPr>
        <w:t xml:space="preserve">: </w:t>
      </w:r>
    </w:p>
    <w:p w:rsidRPr="00FD4389" w:rsidR="0002286B" w:rsidP="30EDE7F9" w:rsidRDefault="30EDE7F9" w14:paraId="15A97BB9" w14:textId="6D90BE2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Housing and rental assistance.</w:t>
      </w:r>
    </w:p>
    <w:p w:rsidRPr="00FD4389" w:rsidR="0002286B" w:rsidP="30EDE7F9" w:rsidRDefault="30EDE7F9" w14:paraId="21FC3516" w14:textId="4788C0E4">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1124 S. IH 35, (512) 477-4488</w:t>
      </w:r>
    </w:p>
    <w:p w:rsidRPr="00FD4389" w:rsidR="0002286B" w:rsidP="30EDE7F9" w:rsidRDefault="001E43C4" w14:paraId="55051958" w14:textId="3816BF8B">
      <w:pPr>
        <w:pStyle w:val="ListParagraph"/>
        <w:numPr>
          <w:ilvl w:val="0"/>
          <w:numId w:val="30"/>
        </w:numPr>
        <w:rPr>
          <w:rFonts w:ascii="Myriad Pro Light" w:hAnsi="Myriad Pro Light" w:eastAsia="Myriad Pro Light" w:cs="Myriad Pro Light"/>
        </w:rPr>
      </w:pPr>
      <w:hyperlink r:id="rId238">
        <w:r w:rsidRPr="30EDE7F9" w:rsidR="30EDE7F9">
          <w:rPr>
            <w:rStyle w:val="Hyperlink"/>
            <w:rFonts w:ascii="Myriad Pro Light" w:hAnsi="Myriad Pro Light" w:eastAsia="Myriad Pro Light" w:cs="Myriad Pro Light"/>
            <w:b/>
            <w:bCs/>
          </w:rPr>
          <w:t>Travis County Housing Authority</w:t>
        </w:r>
      </w:hyperlink>
      <w:r w:rsidRPr="30EDE7F9" w:rsidR="30EDE7F9">
        <w:rPr>
          <w:rFonts w:ascii="Myriad Pro Light" w:hAnsi="Myriad Pro Light" w:eastAsia="Myriad Pro Light" w:cs="Myriad Pro Light"/>
          <w:b/>
          <w:bCs/>
        </w:rPr>
        <w:t xml:space="preserve">: </w:t>
      </w:r>
    </w:p>
    <w:p w:rsidRPr="00FD4389" w:rsidR="0002286B" w:rsidP="30EDE7F9" w:rsidRDefault="30EDE7F9" w14:paraId="638D4E67" w14:textId="550676D9">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Provide access to safe, decent, low-income housing to help meet the housing needs of the residents of Travis County.</w:t>
      </w:r>
    </w:p>
    <w:p w:rsidRPr="00FD4389" w:rsidR="0002286B" w:rsidP="30EDE7F9" w:rsidRDefault="30EDE7F9" w14:paraId="3F05B536" w14:textId="7F5B1F4D">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502 E. Highland Mall Blvd. Ste. 106-B, (512) 854-8245</w:t>
      </w:r>
    </w:p>
    <w:p w:rsidRPr="00FD4389" w:rsidR="003055D3" w:rsidP="30EDE7F9" w:rsidRDefault="003055D3" w14:paraId="4E6BB46E" w14:textId="77777777">
      <w:pPr>
        <w:pStyle w:val="ListParagraph"/>
        <w:ind w:left="1440"/>
        <w:rPr>
          <w:rFonts w:ascii="Myriad Pro Light" w:hAnsi="Myriad Pro Light" w:eastAsia="Myriad Pro Light" w:cs="Myriad Pro Light"/>
        </w:rPr>
      </w:pPr>
    </w:p>
    <w:p w:rsidRPr="00FD4389" w:rsidR="00A20EAE" w:rsidP="30EDE7F9" w:rsidRDefault="30EDE7F9" w14:paraId="5905B2C1" w14:textId="77777777">
      <w:pPr>
        <w:pStyle w:val="Heading3"/>
        <w:spacing w:before="0"/>
        <w:jc w:val="center"/>
        <w:rPr>
          <w:rFonts w:ascii="Myriad Pro Light" w:hAnsi="Myriad Pro Light" w:eastAsia="Myriad Pro Light" w:cs="Myriad Pro Light"/>
          <w:b/>
          <w:bCs/>
          <w:color w:val="C26705" w:themeColor="accent1" w:themeShade="BF"/>
          <w:sz w:val="26"/>
          <w:szCs w:val="26"/>
          <w:u w:val="single"/>
        </w:rPr>
      </w:pPr>
      <w:bookmarkStart w:name="_Toc78790509" w:id="23"/>
      <w:r w:rsidRPr="30EDE7F9">
        <w:rPr>
          <w:rFonts w:ascii="Myriad Pro Light" w:hAnsi="Myriad Pro Light" w:eastAsia="Myriad Pro Light" w:cs="Myriad Pro Light"/>
          <w:b/>
          <w:bCs/>
          <w:color w:val="C26705" w:themeColor="accent1" w:themeShade="BF"/>
          <w:sz w:val="26"/>
          <w:szCs w:val="26"/>
          <w:u w:val="single"/>
        </w:rPr>
        <w:t>Utilities &amp; Rent</w:t>
      </w:r>
      <w:bookmarkEnd w:id="23"/>
    </w:p>
    <w:p w:rsidR="13AF07C4" w:rsidP="30EDE7F9" w:rsidRDefault="13AF07C4" w14:paraId="40A4ADA7" w14:textId="55AECED0">
      <w:pPr>
        <w:rPr>
          <w:rFonts w:ascii="Myriad Pro Light" w:hAnsi="Myriad Pro Light" w:eastAsia="Myriad Pro Light" w:cs="Myriad Pro Light"/>
        </w:rPr>
      </w:pPr>
    </w:p>
    <w:p w:rsidRPr="00FD4389" w:rsidR="00A20EAE" w:rsidP="30EDE7F9" w:rsidRDefault="001E43C4" w14:paraId="1B9BF155" w14:textId="5379165C">
      <w:pPr>
        <w:pStyle w:val="ListParagraph"/>
        <w:numPr>
          <w:ilvl w:val="0"/>
          <w:numId w:val="34"/>
        </w:numPr>
        <w:rPr>
          <w:rFonts w:ascii="Myriad Pro Light" w:hAnsi="Myriad Pro Light" w:eastAsia="Myriad Pro Light" w:cs="Myriad Pro Light"/>
        </w:rPr>
      </w:pPr>
      <w:hyperlink r:id="rId239">
        <w:r w:rsidRPr="30EDE7F9" w:rsidR="30EDE7F9">
          <w:rPr>
            <w:rStyle w:val="Hyperlink"/>
            <w:rFonts w:ascii="Myriad Pro Light" w:hAnsi="Myriad Pro Light" w:eastAsia="Myriad Pro Light" w:cs="Myriad Pro Light"/>
            <w:b/>
            <w:bCs/>
          </w:rPr>
          <w:t>UPLIFT</w:t>
        </w:r>
      </w:hyperlink>
      <w:r w:rsidRPr="30EDE7F9" w:rsidR="30EDE7F9">
        <w:rPr>
          <w:rFonts w:ascii="Myriad Pro Light" w:hAnsi="Myriad Pro Light" w:eastAsia="Myriad Pro Light" w:cs="Myriad Pro Light"/>
          <w:b/>
          <w:bCs/>
        </w:rPr>
        <w:t xml:space="preserve"> - University Presbyterian Church:</w:t>
      </w:r>
      <w:r w:rsidRPr="30EDE7F9" w:rsidR="30EDE7F9">
        <w:rPr>
          <w:rFonts w:ascii="Myriad Pro Light" w:hAnsi="Myriad Pro Light" w:eastAsia="Myriad Pro Light" w:cs="Myriad Pro Light"/>
          <w:color w:val="000000" w:themeColor="text1"/>
        </w:rPr>
        <w:t xml:space="preserve"> </w:t>
      </w:r>
    </w:p>
    <w:p w:rsidRPr="00FD4389" w:rsidR="00A20EAE" w:rsidP="30EDE7F9" w:rsidRDefault="30EDE7F9" w14:paraId="4AA783A8" w14:textId="4ADA11F8">
      <w:pPr>
        <w:pStyle w:val="ListParagraph"/>
        <w:numPr>
          <w:ilvl w:val="1"/>
          <w:numId w:val="34"/>
        </w:numPr>
        <w:rPr>
          <w:rFonts w:ascii="Myriad Pro Light" w:hAnsi="Myriad Pro Light" w:eastAsia="Myriad Pro Light" w:cs="Myriad Pro Light"/>
        </w:rPr>
      </w:pPr>
      <w:r w:rsidRPr="30EDE7F9">
        <w:rPr>
          <w:rFonts w:ascii="Myriad Pro Light" w:hAnsi="Myriad Pro Light" w:eastAsia="Myriad Pro Light" w:cs="Myriad Pro Light"/>
        </w:rPr>
        <w:t>Provides help with utilities, prescriptions, and other basic needs</w:t>
      </w:r>
    </w:p>
    <w:p w:rsidRPr="00FD4389" w:rsidR="00A20EAE" w:rsidP="30EDE7F9" w:rsidRDefault="30EDE7F9" w14:paraId="1772B34D" w14:textId="53652326">
      <w:pPr>
        <w:pStyle w:val="ListParagraph"/>
        <w:numPr>
          <w:ilvl w:val="1"/>
          <w:numId w:val="34"/>
        </w:numPr>
        <w:rPr>
          <w:rFonts w:ascii="Myriad Pro Light" w:hAnsi="Myriad Pro Light" w:eastAsia="Myriad Pro Light" w:cs="Myriad Pro Light"/>
        </w:rPr>
      </w:pPr>
      <w:r w:rsidRPr="30EDE7F9">
        <w:rPr>
          <w:rFonts w:ascii="Myriad Pro Light" w:hAnsi="Myriad Pro Light" w:eastAsia="Myriad Pro Light" w:cs="Myriad Pro Light"/>
        </w:rPr>
        <w:t>2203 San Antonio Street, (512) 476-5321</w:t>
      </w:r>
    </w:p>
    <w:p w:rsidRPr="00FD4389" w:rsidR="00A20EAE" w:rsidP="30EDE7F9" w:rsidRDefault="001E43C4" w14:paraId="4F76D91E" w14:textId="17BBEAA6">
      <w:pPr>
        <w:pStyle w:val="ListParagraph"/>
        <w:numPr>
          <w:ilvl w:val="0"/>
          <w:numId w:val="34"/>
        </w:numPr>
        <w:rPr>
          <w:rFonts w:ascii="Myriad Pro Light" w:hAnsi="Myriad Pro Light" w:eastAsia="Myriad Pro Light" w:cs="Myriad Pro Light"/>
        </w:rPr>
      </w:pPr>
      <w:hyperlink r:id="rId240">
        <w:r w:rsidRPr="30EDE7F9" w:rsidR="30EDE7F9">
          <w:rPr>
            <w:rStyle w:val="Hyperlink"/>
            <w:rFonts w:ascii="Myriad Pro Light" w:hAnsi="Myriad Pro Light" w:eastAsia="Myriad Pro Light" w:cs="Myriad Pro Light"/>
            <w:b/>
            <w:bCs/>
          </w:rPr>
          <w:t>Austin Energy Customer Assistance Program</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A20EAE" w:rsidP="30EDE7F9" w:rsidRDefault="30EDE7F9" w14:paraId="265560B3" w14:textId="1322F1B2">
      <w:pPr>
        <w:pStyle w:val="ListParagraph"/>
        <w:numPr>
          <w:ilvl w:val="1"/>
          <w:numId w:val="34"/>
        </w:numPr>
        <w:rPr>
          <w:rFonts w:ascii="Myriad Pro Light" w:hAnsi="Myriad Pro Light" w:eastAsia="Myriad Pro Light" w:cs="Myriad Pro Light"/>
        </w:rPr>
      </w:pPr>
      <w:r w:rsidRPr="30EDE7F9">
        <w:rPr>
          <w:rFonts w:ascii="Myriad Pro Light" w:hAnsi="Myriad Pro Light" w:eastAsia="Myriad Pro Light" w:cs="Myriad Pro Light"/>
        </w:rPr>
        <w:t>Offers programs to help customers facing temporary and long-term financial difficulties as well as serious medical problems.</w:t>
      </w:r>
    </w:p>
    <w:p w:rsidRPr="00FD4389" w:rsidR="00A20EAE" w:rsidP="30EDE7F9" w:rsidRDefault="30EDE7F9" w14:paraId="346B70B2" w14:textId="75E88CE9">
      <w:pPr>
        <w:pStyle w:val="ListParagraph"/>
        <w:numPr>
          <w:ilvl w:val="1"/>
          <w:numId w:val="34"/>
        </w:numPr>
        <w:rPr>
          <w:rFonts w:ascii="Myriad Pro Light" w:hAnsi="Myriad Pro Light" w:eastAsia="Myriad Pro Light" w:cs="Myriad Pro Light"/>
        </w:rPr>
      </w:pPr>
      <w:r w:rsidRPr="30EDE7F9">
        <w:rPr>
          <w:rFonts w:ascii="Myriad Pro Light" w:hAnsi="Myriad Pro Light" w:eastAsia="Myriad Pro Light" w:cs="Myriad Pro Light"/>
        </w:rPr>
        <w:t>(512) 494-9400</w:t>
      </w:r>
    </w:p>
    <w:p w:rsidRPr="00FD4389" w:rsidR="00A20EAE" w:rsidP="30EDE7F9" w:rsidRDefault="30EDE7F9" w14:paraId="192D7BA7" w14:textId="1CA89E18">
      <w:pPr>
        <w:pStyle w:val="ListParagraph"/>
        <w:numPr>
          <w:ilvl w:val="0"/>
          <w:numId w:val="34"/>
        </w:numPr>
        <w:rPr>
          <w:rFonts w:ascii="Myriad Pro Light" w:hAnsi="Myriad Pro Light" w:eastAsia="Myriad Pro Light" w:cs="Myriad Pro Light"/>
        </w:rPr>
      </w:pPr>
      <w:r w:rsidRPr="30EDE7F9">
        <w:rPr>
          <w:rFonts w:ascii="Myriad Pro Light" w:hAnsi="Myriad Pro Light" w:eastAsia="Myriad Pro Light" w:cs="Myriad Pro Light"/>
          <w:b/>
          <w:bCs/>
          <w:color w:val="2E74B5" w:themeColor="accent5" w:themeShade="BF"/>
          <w:u w:val="single"/>
        </w:rPr>
        <w:t>Baptist Community Center Austin:</w:t>
      </w:r>
      <w:r w:rsidRPr="30EDE7F9">
        <w:rPr>
          <w:rFonts w:ascii="Myriad Pro Light" w:hAnsi="Myriad Pro Light" w:eastAsia="Myriad Pro Light" w:cs="Myriad Pro Light"/>
        </w:rPr>
        <w:t xml:space="preserve"> </w:t>
      </w:r>
    </w:p>
    <w:p w:rsidRPr="00FD4389" w:rsidR="00A20EAE" w:rsidP="30EDE7F9" w:rsidRDefault="30EDE7F9" w14:paraId="18CF22F3" w14:textId="798194BF">
      <w:pPr>
        <w:pStyle w:val="ListParagraph"/>
        <w:numPr>
          <w:ilvl w:val="1"/>
          <w:numId w:val="34"/>
        </w:numPr>
        <w:rPr>
          <w:rFonts w:ascii="Myriad Pro Light" w:hAnsi="Myriad Pro Light" w:eastAsia="Myriad Pro Light" w:cs="Myriad Pro Light"/>
        </w:rPr>
      </w:pPr>
      <w:r w:rsidRPr="30EDE7F9">
        <w:rPr>
          <w:rFonts w:ascii="Myriad Pro Light" w:hAnsi="Myriad Pro Light" w:eastAsia="Myriad Pro Light" w:cs="Myriad Pro Light"/>
        </w:rPr>
        <w:t>Financial assistance for rent and utilities</w:t>
      </w:r>
    </w:p>
    <w:p w:rsidRPr="00FD4389" w:rsidR="00A20EAE" w:rsidP="30EDE7F9" w:rsidRDefault="30EDE7F9" w14:paraId="5D7C864A" w14:textId="4C38478D">
      <w:pPr>
        <w:pStyle w:val="ListParagraph"/>
        <w:numPr>
          <w:ilvl w:val="1"/>
          <w:numId w:val="34"/>
        </w:numPr>
        <w:rPr>
          <w:rFonts w:ascii="Myriad Pro Light" w:hAnsi="Myriad Pro Light" w:eastAsia="Myriad Pro Light" w:cs="Myriad Pro Light"/>
        </w:rPr>
      </w:pPr>
      <w:r w:rsidRPr="30EDE7F9">
        <w:rPr>
          <w:rFonts w:ascii="Myriad Pro Light" w:hAnsi="Myriad Pro Light" w:eastAsia="Myriad Pro Light" w:cs="Myriad Pro Light"/>
        </w:rPr>
        <w:t>2000 E 2</w:t>
      </w:r>
      <w:r w:rsidRPr="30EDE7F9">
        <w:rPr>
          <w:rFonts w:ascii="Myriad Pro Light" w:hAnsi="Myriad Pro Light" w:eastAsia="Myriad Pro Light" w:cs="Myriad Pro Light"/>
          <w:vertAlign w:val="superscript"/>
        </w:rPr>
        <w:t>nd</w:t>
      </w:r>
      <w:r w:rsidRPr="30EDE7F9">
        <w:rPr>
          <w:rFonts w:ascii="Myriad Pro Light" w:hAnsi="Myriad Pro Light" w:eastAsia="Myriad Pro Light" w:cs="Myriad Pro Light"/>
        </w:rPr>
        <w:t xml:space="preserve"> St., (512) 478-7243</w:t>
      </w:r>
    </w:p>
    <w:p w:rsidRPr="00FD4389" w:rsidR="00377DB1" w:rsidP="30EDE7F9" w:rsidRDefault="001E43C4" w14:paraId="28FF0EF1" w14:textId="257BB665">
      <w:pPr>
        <w:pStyle w:val="ListParagraph"/>
        <w:numPr>
          <w:ilvl w:val="0"/>
          <w:numId w:val="34"/>
        </w:numPr>
        <w:rPr>
          <w:rFonts w:ascii="Myriad Pro Light" w:hAnsi="Myriad Pro Light" w:eastAsia="Myriad Pro Light" w:cs="Myriad Pro Light"/>
        </w:rPr>
      </w:pPr>
      <w:hyperlink r:id="rId241">
        <w:r w:rsidRPr="30EDE7F9" w:rsidR="30EDE7F9">
          <w:rPr>
            <w:rStyle w:val="Hyperlink"/>
            <w:rFonts w:ascii="Myriad Pro Light" w:hAnsi="Myriad Pro Light" w:eastAsia="Myriad Pro Light" w:cs="Myriad Pro Light"/>
            <w:b/>
            <w:bCs/>
          </w:rPr>
          <w:t>Austin Travis County Health &amp; Human Services</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377DB1" w:rsidP="30EDE7F9" w:rsidRDefault="30EDE7F9" w14:paraId="0D389FB3" w14:textId="3FF7B0F9">
      <w:pPr>
        <w:pStyle w:val="ListParagraph"/>
        <w:numPr>
          <w:ilvl w:val="1"/>
          <w:numId w:val="34"/>
        </w:numPr>
        <w:rPr>
          <w:rFonts w:ascii="Myriad Pro Light" w:hAnsi="Myriad Pro Light" w:eastAsia="Myriad Pro Light" w:cs="Myriad Pro Light"/>
        </w:rPr>
      </w:pPr>
      <w:r w:rsidRPr="30EDE7F9">
        <w:rPr>
          <w:rFonts w:ascii="Myriad Pro Light" w:hAnsi="Myriad Pro Light" w:eastAsia="Myriad Pro Light" w:cs="Myriad Pro Light"/>
        </w:rPr>
        <w:t>Strives to optimize self-sufficiency for families and individuals in safe and healthy communities. Work to achieve those goals by providing services either directly or through private and not-for-profit agencies.</w:t>
      </w:r>
    </w:p>
    <w:p w:rsidR="00377DB1" w:rsidP="30EDE7F9" w:rsidRDefault="30EDE7F9" w14:paraId="50534F32" w14:textId="5FD99EC2">
      <w:pPr>
        <w:pStyle w:val="ListParagraph"/>
        <w:numPr>
          <w:ilvl w:val="1"/>
          <w:numId w:val="34"/>
        </w:numPr>
        <w:rPr>
          <w:rFonts w:ascii="Myriad Pro Light" w:hAnsi="Myriad Pro Light" w:eastAsia="Myriad Pro Light" w:cs="Myriad Pro Light"/>
        </w:rPr>
      </w:pPr>
      <w:r w:rsidRPr="30EDE7F9">
        <w:rPr>
          <w:rFonts w:ascii="Myriad Pro Light" w:hAnsi="Myriad Pro Light" w:eastAsia="Myriad Pro Light" w:cs="Myriad Pro Light"/>
        </w:rPr>
        <w:t>100 N. IH 35 Suite 2000, (512) 854-4120</w:t>
      </w:r>
    </w:p>
    <w:p w:rsidRPr="007A6481" w:rsidR="007A6481" w:rsidP="30EDE7F9" w:rsidRDefault="001E43C4" w14:paraId="13346A75" w14:textId="19304208">
      <w:pPr>
        <w:pStyle w:val="ListParagraph"/>
        <w:numPr>
          <w:ilvl w:val="0"/>
          <w:numId w:val="34"/>
        </w:numPr>
        <w:rPr>
          <w:rFonts w:ascii="Myriad Pro Light" w:hAnsi="Myriad Pro Light" w:eastAsia="Myriad Pro Light" w:cs="Myriad Pro Light"/>
        </w:rPr>
      </w:pPr>
      <w:hyperlink r:id="rId242">
        <w:r w:rsidRPr="30EDE7F9" w:rsidR="30EDE7F9">
          <w:rPr>
            <w:rStyle w:val="Hyperlink"/>
            <w:rFonts w:ascii="Myriad Pro Light" w:hAnsi="Myriad Pro Light" w:eastAsia="Myriad Pro Light" w:cs="Myriad Pro Light"/>
            <w:b/>
            <w:bCs/>
          </w:rPr>
          <w:t>Travis County Community Centers</w:t>
        </w:r>
      </w:hyperlink>
    </w:p>
    <w:p w:rsidR="007A6481" w:rsidP="30EDE7F9" w:rsidRDefault="30EDE7F9" w14:paraId="6B61EEEA" w14:textId="00837CEC">
      <w:pPr>
        <w:pStyle w:val="ListParagraph"/>
        <w:numPr>
          <w:ilvl w:val="1"/>
          <w:numId w:val="34"/>
        </w:numPr>
        <w:rPr>
          <w:rFonts w:ascii="Myriad Pro Light" w:hAnsi="Myriad Pro Light" w:eastAsia="Myriad Pro Light" w:cs="Myriad Pro Light"/>
        </w:rPr>
      </w:pPr>
      <w:r w:rsidRPr="30EDE7F9">
        <w:rPr>
          <w:rFonts w:ascii="Myriad Pro Light" w:hAnsi="Myriad Pro Light" w:eastAsia="Myriad Pro Light" w:cs="Myriad Pro Light"/>
        </w:rPr>
        <w:t xml:space="preserve">Provides rent and utilities assistance </w:t>
      </w:r>
    </w:p>
    <w:p w:rsidR="007A6481" w:rsidP="30EDE7F9" w:rsidRDefault="30EDE7F9" w14:paraId="4F5C2C58" w14:textId="381E03C8">
      <w:pPr>
        <w:pStyle w:val="ListParagraph"/>
        <w:numPr>
          <w:ilvl w:val="1"/>
          <w:numId w:val="34"/>
        </w:numPr>
        <w:rPr>
          <w:rFonts w:ascii="Myriad Pro Light" w:hAnsi="Myriad Pro Light" w:eastAsia="Myriad Pro Light" w:cs="Myriad Pro Light"/>
        </w:rPr>
      </w:pPr>
      <w:r w:rsidRPr="30EDE7F9">
        <w:rPr>
          <w:rFonts w:ascii="Myriad Pro Light" w:hAnsi="Myriad Pro Light" w:eastAsia="Myriad Pro Light" w:cs="Myriad Pro Light"/>
        </w:rPr>
        <w:t>Apply at center of your choice</w:t>
      </w:r>
    </w:p>
    <w:p w:rsidRPr="007A6481" w:rsidR="007A6481" w:rsidP="30EDE7F9" w:rsidRDefault="001E43C4" w14:paraId="49E95B93" w14:textId="77777777">
      <w:pPr>
        <w:pStyle w:val="ListParagraph"/>
        <w:numPr>
          <w:ilvl w:val="0"/>
          <w:numId w:val="34"/>
        </w:numPr>
        <w:rPr>
          <w:rFonts w:ascii="Myriad Pro Light" w:hAnsi="Myriad Pro Light" w:eastAsia="Myriad Pro Light" w:cs="Myriad Pro Light"/>
          <w:color w:val="000000" w:themeColor="text1"/>
        </w:rPr>
      </w:pPr>
      <w:hyperlink r:id="rId243">
        <w:r w:rsidRPr="30EDE7F9" w:rsidR="30EDE7F9">
          <w:rPr>
            <w:rStyle w:val="Hyperlink"/>
            <w:rFonts w:ascii="Myriad Pro Light" w:hAnsi="Myriad Pro Light" w:eastAsia="Myriad Pro Light" w:cs="Myriad Pro Light"/>
            <w:b/>
            <w:bCs/>
          </w:rPr>
          <w:t>The City of Austin’s Neighborhood Centers</w:t>
        </w:r>
      </w:hyperlink>
    </w:p>
    <w:p w:rsidRPr="007A6481" w:rsidR="007A6481" w:rsidP="30EDE7F9" w:rsidRDefault="30EDE7F9" w14:paraId="186AFBEF" w14:textId="77777777">
      <w:pPr>
        <w:pStyle w:val="ListParagraph"/>
        <w:numPr>
          <w:ilvl w:val="1"/>
          <w:numId w:val="34"/>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262626" w:themeColor="text1" w:themeTint="D9"/>
        </w:rPr>
        <w:t>Will be providing rent and utilities assistance</w:t>
      </w:r>
    </w:p>
    <w:p w:rsidRPr="00A43E09" w:rsidR="007A6481" w:rsidP="30EDE7F9" w:rsidRDefault="30EDE7F9" w14:paraId="7283EB5E" w14:textId="022EE476">
      <w:pPr>
        <w:pStyle w:val="ListParagraph"/>
        <w:numPr>
          <w:ilvl w:val="1"/>
          <w:numId w:val="34"/>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262626" w:themeColor="text1" w:themeTint="D9"/>
        </w:rPr>
        <w:t>(512) 972-5780</w:t>
      </w:r>
    </w:p>
    <w:p w:rsidRPr="00A43E09" w:rsidR="00A43E09" w:rsidP="13AF07C4" w:rsidRDefault="30EDE7F9" w14:paraId="09BE6444" w14:textId="77777777">
      <w:pPr>
        <w:pStyle w:val="ListParagraph"/>
        <w:numPr>
          <w:ilvl w:val="0"/>
          <w:numId w:val="34"/>
        </w:numPr>
        <w:rPr>
          <w:rFonts w:ascii="Myriad Pro Light" w:hAnsi="Myriad Pro Light" w:eastAsia="Myriad Pro Light" w:cs="Myriad Pro Light"/>
          <w:b/>
          <w:bCs/>
        </w:rPr>
      </w:pPr>
      <w:r w:rsidRPr="30EDE7F9">
        <w:rPr>
          <w:rFonts w:ascii="Myriad Pro Light" w:hAnsi="Myriad Pro Light" w:eastAsia="Myriad Pro Light" w:cs="Myriad Pro Light"/>
          <w:b/>
          <w:bCs/>
        </w:rPr>
        <w:t>Lake Travis Crisis Ministries</w:t>
      </w:r>
    </w:p>
    <w:p w:rsidRPr="008F23B5" w:rsidR="00A43E09" w:rsidP="13AF07C4" w:rsidRDefault="30EDE7F9" w14:paraId="681939D3" w14:textId="77777777">
      <w:pPr>
        <w:pStyle w:val="ListParagraph"/>
        <w:numPr>
          <w:ilvl w:val="1"/>
          <w:numId w:val="34"/>
        </w:numPr>
        <w:rPr>
          <w:rFonts w:ascii="Myriad Pro Light" w:hAnsi="Myriad Pro Light" w:eastAsia="Myriad Pro Light" w:cs="Myriad Pro Light"/>
        </w:rPr>
      </w:pPr>
      <w:r w:rsidRPr="30EDE7F9">
        <w:rPr>
          <w:rFonts w:ascii="Myriad Pro Light" w:hAnsi="Myriad Pro Light" w:eastAsia="Myriad Pro Light" w:cs="Myriad Pro Light"/>
        </w:rPr>
        <w:t>107 S. RR 620 Suite 114 Austin, TX 78734</w:t>
      </w:r>
    </w:p>
    <w:p w:rsidR="00A43E09" w:rsidP="13AF07C4" w:rsidRDefault="30EDE7F9" w14:paraId="2ACC4B8A" w14:textId="491A26AC">
      <w:pPr>
        <w:pStyle w:val="ListParagraph"/>
        <w:numPr>
          <w:ilvl w:val="1"/>
          <w:numId w:val="34"/>
        </w:numPr>
        <w:rPr>
          <w:rFonts w:ascii="Myriad Pro Light" w:hAnsi="Myriad Pro Light" w:eastAsia="Myriad Pro Light" w:cs="Myriad Pro Light"/>
        </w:rPr>
      </w:pPr>
      <w:r w:rsidRPr="30EDE7F9">
        <w:rPr>
          <w:rFonts w:ascii="Myriad Pro Light" w:hAnsi="Myriad Pro Light" w:eastAsia="Myriad Pro Light" w:cs="Myriad Pro Light"/>
        </w:rPr>
        <w:t>(512) 266-9810</w:t>
      </w:r>
    </w:p>
    <w:p w:rsidRPr="00A43E09" w:rsidR="00A43E09" w:rsidP="13AF07C4" w:rsidRDefault="30EDE7F9" w14:paraId="207D609E" w14:textId="551B5D92">
      <w:pPr>
        <w:pStyle w:val="ListParagraph"/>
        <w:numPr>
          <w:ilvl w:val="1"/>
          <w:numId w:val="34"/>
        </w:numPr>
        <w:rPr>
          <w:rFonts w:ascii="Myriad Pro Light" w:hAnsi="Myriad Pro Light" w:eastAsia="Myriad Pro Light" w:cs="Myriad Pro Light"/>
        </w:rPr>
      </w:pPr>
      <w:r w:rsidRPr="30EDE7F9">
        <w:rPr>
          <w:rFonts w:ascii="Myriad Pro Light" w:hAnsi="Myriad Pro Light" w:eastAsia="Myriad Pro Light" w:cs="Myriad Pro Light"/>
        </w:rPr>
        <w:t xml:space="preserve">Has resources for basic needs, such as eyeglasses, limited financial assistance for paying some bills such as rent, utilities (electric, water, and gas), mortgage, long-distance bus tickets, gasoline, and the agency may even pay for the cost of a GED test. </w:t>
      </w:r>
    </w:p>
    <w:p w:rsidRPr="00FD4389" w:rsidR="00A43E09" w:rsidP="30EDE7F9" w:rsidRDefault="00A43E09" w14:paraId="657D3F0E" w14:textId="77777777">
      <w:pPr>
        <w:rPr>
          <w:rFonts w:ascii="Myriad Pro Light" w:hAnsi="Myriad Pro Light" w:eastAsia="Myriad Pro Light" w:cs="Myriad Pro Light"/>
        </w:rPr>
      </w:pPr>
    </w:p>
    <w:p w:rsidRPr="00FD4389" w:rsidR="00717D22" w:rsidP="30EDE7F9" w:rsidRDefault="30EDE7F9" w14:paraId="7DA3EFD9" w14:textId="77777777">
      <w:pPr>
        <w:pStyle w:val="Heading2"/>
        <w:spacing w:before="0"/>
        <w:jc w:val="center"/>
        <w:rPr>
          <w:rFonts w:ascii="Myriad Pro Light" w:hAnsi="Myriad Pro Light" w:eastAsia="Myriad Pro Light" w:cs="Myriad Pro Light"/>
          <w:b/>
          <w:bCs/>
          <w:u w:val="single"/>
        </w:rPr>
      </w:pPr>
      <w:bookmarkStart w:name="_Toc78790510" w:id="24"/>
      <w:r w:rsidRPr="30EDE7F9">
        <w:rPr>
          <w:rFonts w:ascii="Myriad Pro Light" w:hAnsi="Myriad Pro Light" w:eastAsia="Myriad Pro Light" w:cs="Myriad Pro Light"/>
          <w:b/>
          <w:bCs/>
          <w:u w:val="single"/>
        </w:rPr>
        <w:lastRenderedPageBreak/>
        <w:t>Food Assistance</w:t>
      </w:r>
      <w:bookmarkEnd w:id="24"/>
    </w:p>
    <w:p w:rsidR="13AF07C4" w:rsidP="30EDE7F9" w:rsidRDefault="13AF07C4" w14:paraId="773C8E53" w14:textId="10031AD1">
      <w:pPr>
        <w:rPr>
          <w:rFonts w:ascii="Myriad Pro Light" w:hAnsi="Myriad Pro Light" w:eastAsia="Myriad Pro Light" w:cs="Myriad Pro Light"/>
        </w:rPr>
      </w:pPr>
    </w:p>
    <w:p w:rsidRPr="00FD4389" w:rsidR="0014512C" w:rsidP="30EDE7F9" w:rsidRDefault="001E43C4" w14:paraId="15354288" w14:textId="77777777">
      <w:pPr>
        <w:pStyle w:val="ListParagraph"/>
        <w:numPr>
          <w:ilvl w:val="0"/>
          <w:numId w:val="30"/>
        </w:numPr>
        <w:rPr>
          <w:rFonts w:ascii="Myriad Pro Light" w:hAnsi="Myriad Pro Light" w:eastAsia="Myriad Pro Light" w:cs="Myriad Pro Light"/>
          <w:b/>
          <w:bCs/>
        </w:rPr>
      </w:pPr>
      <w:hyperlink r:id="rId244">
        <w:r w:rsidRPr="30EDE7F9" w:rsidR="30EDE7F9">
          <w:rPr>
            <w:rStyle w:val="Hyperlink"/>
            <w:rFonts w:ascii="Myriad Pro Light" w:hAnsi="Myriad Pro Light" w:eastAsia="Myriad Pro Light" w:cs="Myriad Pro Light"/>
            <w:b/>
            <w:bCs/>
          </w:rPr>
          <w:t>Central Texas Food Bank</w:t>
        </w:r>
      </w:hyperlink>
    </w:p>
    <w:p w:rsidRPr="00FD4389" w:rsidR="001F3521" w:rsidP="30EDE7F9" w:rsidRDefault="30EDE7F9" w14:paraId="3746280F" w14:textId="2848FEE1">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6500 Metropolis Dr., (512) 282-2111</w:t>
      </w:r>
    </w:p>
    <w:p w:rsidRPr="00FD4389" w:rsidR="0014512C" w:rsidP="30EDE7F9" w:rsidRDefault="30EDE7F9" w14:paraId="197B9A53" w14:textId="127B4C5B">
      <w:pPr>
        <w:pStyle w:val="ListParagraph"/>
        <w:numPr>
          <w:ilvl w:val="1"/>
          <w:numId w:val="30"/>
        </w:numPr>
        <w:spacing w:line="259" w:lineRule="auto"/>
        <w:rPr>
          <w:rFonts w:ascii="Myriad Pro Light" w:hAnsi="Myriad Pro Light" w:eastAsia="Myriad Pro Light" w:cs="Myriad Pro Light"/>
        </w:rPr>
      </w:pPr>
      <w:r w:rsidRPr="30EDE7F9">
        <w:rPr>
          <w:rFonts w:ascii="Myriad Pro Light" w:hAnsi="Myriad Pro Light" w:eastAsia="Myriad Pro Light" w:cs="Myriad Pro Light"/>
        </w:rPr>
        <w:t>Find local and mobile food pantries and resources on how to apply for food assistance.</w:t>
      </w:r>
    </w:p>
    <w:p w:rsidRPr="00FD4389" w:rsidR="0014512C" w:rsidP="30EDE7F9" w:rsidRDefault="30EDE7F9" w14:paraId="35DC1195" w14:textId="0D634B91">
      <w:pPr>
        <w:pStyle w:val="ListParagraph"/>
        <w:numPr>
          <w:ilvl w:val="1"/>
          <w:numId w:val="30"/>
        </w:numPr>
        <w:spacing w:line="259" w:lineRule="auto"/>
        <w:rPr>
          <w:rFonts w:ascii="Myriad Pro Light" w:hAnsi="Myriad Pro Light" w:eastAsia="Myriad Pro Light" w:cs="Myriad Pro Light"/>
        </w:rPr>
      </w:pPr>
      <w:r w:rsidRPr="30EDE7F9">
        <w:rPr>
          <w:rFonts w:ascii="Myriad Pro Light" w:hAnsi="Myriad Pro Light" w:eastAsia="Myriad Pro Light" w:cs="Myriad Pro Light"/>
        </w:rPr>
        <w:t>Find food pantries and hot meals near you.</w:t>
      </w:r>
    </w:p>
    <w:p w:rsidRPr="00FD4389" w:rsidR="001F3521" w:rsidP="30EDE7F9" w:rsidRDefault="001E43C4" w14:paraId="569B5A25" w14:textId="77777777">
      <w:pPr>
        <w:pStyle w:val="ListParagraph"/>
        <w:numPr>
          <w:ilvl w:val="0"/>
          <w:numId w:val="30"/>
        </w:numPr>
        <w:rPr>
          <w:rFonts w:ascii="Myriad Pro Light" w:hAnsi="Myriad Pro Light" w:eastAsia="Myriad Pro Light" w:cs="Myriad Pro Light"/>
          <w:b/>
          <w:bCs/>
        </w:rPr>
      </w:pPr>
      <w:hyperlink r:id="rId245">
        <w:r w:rsidRPr="30EDE7F9" w:rsidR="30EDE7F9">
          <w:rPr>
            <w:rStyle w:val="Hyperlink"/>
            <w:rFonts w:ascii="Myriad Pro Light" w:hAnsi="Myriad Pro Light" w:eastAsia="Myriad Pro Light" w:cs="Myriad Pro Light"/>
            <w:b/>
            <w:bCs/>
          </w:rPr>
          <w:t>Caritas of Austin</w:t>
        </w:r>
      </w:hyperlink>
    </w:p>
    <w:p w:rsidRPr="00FD4389" w:rsidR="001F3521" w:rsidP="30EDE7F9" w:rsidRDefault="001E43C4" w14:paraId="20DE0F31" w14:textId="29A4EE64">
      <w:pPr>
        <w:pStyle w:val="ListParagraph"/>
        <w:numPr>
          <w:ilvl w:val="1"/>
          <w:numId w:val="30"/>
        </w:numPr>
        <w:spacing w:line="259" w:lineRule="auto"/>
        <w:rPr>
          <w:rFonts w:ascii="Myriad Pro Light" w:hAnsi="Myriad Pro Light" w:eastAsia="Myriad Pro Light" w:cs="Myriad Pro Light"/>
        </w:rPr>
      </w:pPr>
      <w:hyperlink r:id="rId246">
        <w:r w:rsidRPr="30EDE7F9" w:rsidR="30EDE7F9">
          <w:rPr>
            <w:rStyle w:val="Hyperlink"/>
            <w:rFonts w:ascii="Myriad Pro Light" w:hAnsi="Myriad Pro Light" w:eastAsia="Myriad Pro Light" w:cs="Myriad Pro Light"/>
          </w:rPr>
          <w:t>Community Kitchen</w:t>
        </w:r>
      </w:hyperlink>
      <w:r w:rsidRPr="30EDE7F9" w:rsidR="30EDE7F9">
        <w:rPr>
          <w:rFonts w:ascii="Myriad Pro Light" w:hAnsi="Myriad Pro Light" w:eastAsia="Myriad Pro Light" w:cs="Myriad Pro Light"/>
        </w:rPr>
        <w:t>: Caritas of Austin provides a free, nutritious lunch to individuals Monday through Friday from 11:00 am-12:30pm. Lunch in Caritas’ Community Kitchen may be the only meal someone eats on a given day. The Community Kitchen is primarily volunteer-operated – consider signing up to volunteer.</w:t>
      </w:r>
    </w:p>
    <w:p w:rsidRPr="00FD4389" w:rsidR="001F3521" w:rsidP="30EDE7F9" w:rsidRDefault="001E43C4" w14:paraId="01F984CD" w14:textId="77777777">
      <w:pPr>
        <w:pStyle w:val="ListParagraph"/>
        <w:numPr>
          <w:ilvl w:val="1"/>
          <w:numId w:val="30"/>
        </w:numPr>
        <w:rPr>
          <w:rFonts w:ascii="Myriad Pro Light" w:hAnsi="Myriad Pro Light" w:eastAsia="Myriad Pro Light" w:cs="Myriad Pro Light"/>
        </w:rPr>
      </w:pPr>
      <w:hyperlink r:id="rId247">
        <w:r w:rsidRPr="30EDE7F9" w:rsidR="30EDE7F9">
          <w:rPr>
            <w:rStyle w:val="Hyperlink"/>
            <w:rFonts w:ascii="Myriad Pro Light" w:hAnsi="Myriad Pro Light" w:eastAsia="Myriad Pro Light" w:cs="Myriad Pro Light"/>
          </w:rPr>
          <w:t>Pantry</w:t>
        </w:r>
      </w:hyperlink>
      <w:r w:rsidRPr="30EDE7F9" w:rsidR="30EDE7F9">
        <w:rPr>
          <w:rFonts w:ascii="Myriad Pro Light" w:hAnsi="Myriad Pro Light" w:eastAsia="Myriad Pro Light" w:cs="Myriad Pro Light"/>
        </w:rPr>
        <w:t>: The Caritas Pantry provides take-home groceries to our clients. When you are struggling to make ends meet and must choose between putting food on the table and paying the electric bill, weekly groceries bring great relief to families.</w:t>
      </w:r>
    </w:p>
    <w:p w:rsidRPr="00FD4389" w:rsidR="001F3521" w:rsidP="30EDE7F9" w:rsidRDefault="30EDE7F9" w14:paraId="5C685036" w14:textId="6805A8F4">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611 Neches St., (512) 479-4610</w:t>
      </w:r>
    </w:p>
    <w:p w:rsidRPr="00FD4389" w:rsidR="001F3521" w:rsidP="30EDE7F9" w:rsidRDefault="30EDE7F9" w14:paraId="28DA1A1D" w14:textId="0521F505">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9027 Northgate Blvd., (512) 479-4610</w:t>
      </w:r>
    </w:p>
    <w:p w:rsidRPr="00072F41" w:rsidR="001F3521" w:rsidP="30EDE7F9" w:rsidRDefault="001E43C4" w14:paraId="260777E7" w14:textId="44314039">
      <w:pPr>
        <w:pStyle w:val="ListParagraph"/>
        <w:numPr>
          <w:ilvl w:val="0"/>
          <w:numId w:val="30"/>
        </w:numPr>
        <w:rPr>
          <w:rFonts w:ascii="Myriad Pro Light" w:hAnsi="Myriad Pro Light" w:eastAsia="Myriad Pro Light" w:cs="Myriad Pro Light"/>
          <w:color w:val="0070C0"/>
          <w:u w:val="single"/>
        </w:rPr>
      </w:pPr>
      <w:hyperlink r:id="rId248">
        <w:r w:rsidRPr="30EDE7F9" w:rsidR="30EDE7F9">
          <w:rPr>
            <w:rFonts w:ascii="Myriad Pro Light" w:hAnsi="Myriad Pro Light" w:eastAsia="Myriad Pro Light" w:cs="Myriad Pro Light"/>
            <w:b/>
            <w:bCs/>
            <w:color w:val="0070C0"/>
            <w:u w:val="single"/>
          </w:rPr>
          <w:t>Angel House</w:t>
        </w:r>
        <w:r w:rsidRPr="30EDE7F9" w:rsidR="30EDE7F9">
          <w:rPr>
            <w:rFonts w:ascii="Myriad Pro Light" w:hAnsi="Myriad Pro Light" w:eastAsia="Myriad Pro Light" w:cs="Myriad Pro Light"/>
            <w:color w:val="0070C0"/>
            <w:u w:val="single"/>
          </w:rPr>
          <w:t>/</w:t>
        </w:r>
        <w:r w:rsidRPr="30EDE7F9" w:rsidR="30EDE7F9">
          <w:rPr>
            <w:rFonts w:ascii="Myriad Pro Light" w:hAnsi="Myriad Pro Light" w:eastAsia="Myriad Pro Light" w:cs="Myriad Pro Light"/>
            <w:b/>
            <w:bCs/>
            <w:color w:val="0070C0"/>
            <w:u w:val="single"/>
          </w:rPr>
          <w:t>Austin Baptist Chapel</w:t>
        </w:r>
      </w:hyperlink>
      <w:r w:rsidRPr="30EDE7F9" w:rsidR="30EDE7F9">
        <w:rPr>
          <w:rFonts w:ascii="Myriad Pro Light" w:hAnsi="Myriad Pro Light" w:eastAsia="Myriad Pro Light" w:cs="Myriad Pro Light"/>
          <w:b/>
          <w:bCs/>
          <w:color w:val="0070C0"/>
          <w:u w:val="single"/>
        </w:rPr>
        <w:t>:</w:t>
      </w:r>
    </w:p>
    <w:p w:rsidRPr="00FD4389" w:rsidR="001F3521" w:rsidP="30EDE7F9" w:rsidRDefault="30EDE7F9" w14:paraId="522883A1" w14:textId="53DE0496">
      <w:pPr>
        <w:pStyle w:val="ListParagraph"/>
        <w:numPr>
          <w:ilvl w:val="1"/>
          <w:numId w:val="30"/>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t xml:space="preserve">Soup kitchen serving hot meals every day. Breakfast everyday 9:30-10am. Lunch 11am-12:30pm. Showers are also available.  </w:t>
      </w:r>
    </w:p>
    <w:p w:rsidRPr="00FD4389" w:rsidR="00BA398E" w:rsidP="30EDE7F9" w:rsidRDefault="30EDE7F9" w14:paraId="774EA10F" w14:textId="166D5F16">
      <w:pPr>
        <w:pStyle w:val="ListParagraph"/>
        <w:numPr>
          <w:ilvl w:val="1"/>
          <w:numId w:val="30"/>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t>908 E Cesar Chavez, (512) 643-2327</w:t>
      </w:r>
    </w:p>
    <w:p w:rsidRPr="00FD4389" w:rsidR="00717D22" w:rsidP="30EDE7F9" w:rsidRDefault="001E43C4" w14:paraId="7EC8EDA2" w14:textId="2D845BE6">
      <w:pPr>
        <w:pStyle w:val="ListParagraph"/>
        <w:numPr>
          <w:ilvl w:val="0"/>
          <w:numId w:val="30"/>
        </w:numPr>
        <w:rPr>
          <w:rFonts w:ascii="Myriad Pro Light" w:hAnsi="Myriad Pro Light" w:eastAsia="Myriad Pro Light" w:cs="Myriad Pro Light"/>
          <w:b/>
          <w:bCs/>
        </w:rPr>
      </w:pPr>
      <w:hyperlink r:id="rId249">
        <w:r w:rsidRPr="30EDE7F9" w:rsidR="30EDE7F9">
          <w:rPr>
            <w:rStyle w:val="Hyperlink"/>
            <w:rFonts w:ascii="Myriad Pro Light" w:hAnsi="Myriad Pro Light" w:eastAsia="Myriad Pro Light" w:cs="Myriad Pro Light"/>
            <w:b/>
            <w:bCs/>
          </w:rPr>
          <w:t>Mobile Loaves &amp; Fishes</w:t>
        </w:r>
      </w:hyperlink>
      <w:r w:rsidRPr="30EDE7F9" w:rsidR="30EDE7F9">
        <w:rPr>
          <w:rFonts w:ascii="Myriad Pro Light" w:hAnsi="Myriad Pro Light" w:eastAsia="Myriad Pro Light" w:cs="Myriad Pro Light"/>
        </w:rPr>
        <w:t xml:space="preserve">: </w:t>
      </w:r>
    </w:p>
    <w:p w:rsidRPr="00AC70EB" w:rsidR="00717D22" w:rsidP="30EDE7F9" w:rsidRDefault="30EDE7F9" w14:paraId="1E85BA08" w14:textId="02CA2DEC">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Provides food, clothing, hygiene products and other life-sustaining items to our homeless neighbors. Truck locations available on website. </w:t>
      </w:r>
    </w:p>
    <w:p w:rsidRPr="00AC70EB" w:rsidR="00BA398E" w:rsidP="30EDE7F9" w:rsidRDefault="001E43C4" w14:paraId="50F50854" w14:textId="1DCD22EB">
      <w:pPr>
        <w:pStyle w:val="ListParagraph"/>
        <w:numPr>
          <w:ilvl w:val="0"/>
          <w:numId w:val="30"/>
        </w:numPr>
        <w:rPr>
          <w:rFonts w:ascii="Myriad Pro Light" w:hAnsi="Myriad Pro Light" w:eastAsia="Myriad Pro Light" w:cs="Myriad Pro Light"/>
        </w:rPr>
      </w:pPr>
      <w:hyperlink r:id="rId250">
        <w:r w:rsidRPr="30EDE7F9" w:rsidR="30EDE7F9">
          <w:rPr>
            <w:rStyle w:val="Hyperlink"/>
            <w:rFonts w:ascii="Myriad Pro Light" w:hAnsi="Myriad Pro Light" w:eastAsia="Myriad Pro Light" w:cs="Myriad Pro Light"/>
            <w:b/>
            <w:bCs/>
          </w:rPr>
          <w:t>Foundation for the Homeless</w:t>
        </w:r>
      </w:hyperlink>
      <w:r w:rsidRPr="30EDE7F9" w:rsidR="30EDE7F9">
        <w:rPr>
          <w:rFonts w:ascii="Myriad Pro Light" w:hAnsi="Myriad Pro Light" w:eastAsia="Myriad Pro Light" w:cs="Myriad Pro Light"/>
          <w:b/>
          <w:bCs/>
          <w:color w:val="000000" w:themeColor="text1"/>
        </w:rPr>
        <w:t xml:space="preserve"> </w:t>
      </w:r>
    </w:p>
    <w:p w:rsidRPr="00AC70EB" w:rsidR="00BA398E" w:rsidP="30EDE7F9" w:rsidRDefault="30EDE7F9" w14:paraId="0B3E88DF" w14:textId="77777777">
      <w:pPr>
        <w:pStyle w:val="ListParagraph"/>
        <w:numPr>
          <w:ilvl w:val="1"/>
          <w:numId w:val="30"/>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Feed My People Breakfast</w:t>
      </w:r>
      <w:r w:rsidRPr="30EDE7F9">
        <w:rPr>
          <w:rFonts w:ascii="Myriad Pro Light" w:hAnsi="Myriad Pro Light" w:eastAsia="Myriad Pro Light" w:cs="Myriad Pro Light"/>
          <w:b/>
          <w:bCs/>
          <w:color w:val="262626" w:themeColor="text1" w:themeTint="D9"/>
        </w:rPr>
        <w:t>:</w:t>
      </w:r>
      <w:r w:rsidRPr="30EDE7F9">
        <w:rPr>
          <w:rFonts w:ascii="Myriad Pro Light" w:hAnsi="Myriad Pro Light" w:eastAsia="Myriad Pro Light" w:cs="Myriad Pro Light"/>
          <w:color w:val="262626" w:themeColor="text1" w:themeTint="D9"/>
        </w:rPr>
        <w:t xml:space="preserve"> provide a filling, hot breakfast along with other limited services, which can include basic medical screening, eyeglasses, and assistance with obtaining identification documentation for individuals and families.</w:t>
      </w:r>
    </w:p>
    <w:p w:rsidRPr="00AC70EB" w:rsidR="00BA398E" w:rsidP="30EDE7F9" w:rsidRDefault="30EDE7F9" w14:paraId="79157CD2" w14:textId="14D3A84F">
      <w:pPr>
        <w:pStyle w:val="ListParagraph"/>
        <w:numPr>
          <w:ilvl w:val="1"/>
          <w:numId w:val="30"/>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t>Moving locations as of April 2021. Call for further info. (512) 453-6570</w:t>
      </w:r>
    </w:p>
    <w:p w:rsidRPr="00AC70EB" w:rsidR="00BA398E" w:rsidP="30EDE7F9" w:rsidRDefault="001E43C4" w14:paraId="5C6EBF28" w14:textId="49583354">
      <w:pPr>
        <w:pStyle w:val="ListParagraph"/>
        <w:numPr>
          <w:ilvl w:val="0"/>
          <w:numId w:val="30"/>
        </w:numPr>
        <w:rPr>
          <w:rFonts w:ascii="Myriad Pro Light" w:hAnsi="Myriad Pro Light" w:eastAsia="Myriad Pro Light" w:cs="Myriad Pro Light"/>
        </w:rPr>
      </w:pPr>
      <w:hyperlink r:id="rId251">
        <w:r w:rsidRPr="30EDE7F9" w:rsidR="30EDE7F9">
          <w:rPr>
            <w:rStyle w:val="Hyperlink"/>
            <w:rFonts w:ascii="Myriad Pro Light" w:hAnsi="Myriad Pro Light" w:eastAsia="Myriad Pro Light" w:cs="Myriad Pro Light"/>
            <w:b/>
            <w:bCs/>
          </w:rPr>
          <w:t>God’s Family Dinner</w:t>
        </w:r>
      </w:hyperlink>
      <w:r w:rsidRPr="30EDE7F9" w:rsidR="30EDE7F9">
        <w:rPr>
          <w:rFonts w:ascii="Myriad Pro Light" w:hAnsi="Myriad Pro Light" w:eastAsia="Myriad Pro Light" w:cs="Myriad Pro Light"/>
          <w:b/>
          <w:bCs/>
          <w:color w:val="000000" w:themeColor="text1"/>
        </w:rPr>
        <w:t>:</w:t>
      </w:r>
      <w:r w:rsidRPr="30EDE7F9" w:rsidR="30EDE7F9">
        <w:rPr>
          <w:rFonts w:ascii="Myriad Pro Light" w:hAnsi="Myriad Pro Light" w:eastAsia="Myriad Pro Light" w:cs="Myriad Pro Light"/>
          <w:color w:val="000000" w:themeColor="text1"/>
        </w:rPr>
        <w:t xml:space="preserve"> </w:t>
      </w:r>
    </w:p>
    <w:p w:rsidRPr="00AC70EB" w:rsidR="00BA398E" w:rsidP="30EDE7F9" w:rsidRDefault="30EDE7F9" w14:paraId="48626BC4" w14:textId="77777777">
      <w:pPr>
        <w:pStyle w:val="ListParagraph"/>
        <w:numPr>
          <w:ilvl w:val="1"/>
          <w:numId w:val="30"/>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Serves a free hot meal to approximately 200 people each Thursday evening; there are no requirements or restrictions – everyone is welcome.</w:t>
      </w:r>
    </w:p>
    <w:p w:rsidRPr="00AC70EB" w:rsidR="00BA398E" w:rsidP="30EDE7F9" w:rsidRDefault="30EDE7F9" w14:paraId="02CD1234" w14:textId="2B89B6E2">
      <w:pPr>
        <w:pStyle w:val="ListParagraph"/>
        <w:numPr>
          <w:ilvl w:val="1"/>
          <w:numId w:val="30"/>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000000" w:themeColor="text1"/>
        </w:rPr>
        <w:t>University Baptist Church, 2130 Guadalupe St., (512) 478-8559</w:t>
      </w:r>
    </w:p>
    <w:p w:rsidRPr="00C774D8" w:rsidR="008239DB" w:rsidP="30EDE7F9" w:rsidRDefault="001E43C4" w14:paraId="2648D451" w14:textId="555408CF">
      <w:pPr>
        <w:pStyle w:val="ListParagraph"/>
        <w:numPr>
          <w:ilvl w:val="0"/>
          <w:numId w:val="30"/>
        </w:numPr>
        <w:rPr>
          <w:rFonts w:ascii="Myriad Pro Light" w:hAnsi="Myriad Pro Light" w:eastAsia="Myriad Pro Light" w:cs="Myriad Pro Light"/>
          <w:b/>
          <w:bCs/>
          <w:color w:val="0070C0"/>
          <w:u w:val="single"/>
        </w:rPr>
      </w:pPr>
      <w:hyperlink r:id="rId252">
        <w:r w:rsidRPr="30EDE7F9" w:rsidR="30EDE7F9">
          <w:rPr>
            <w:rFonts w:ascii="Myriad Pro Light" w:hAnsi="Myriad Pro Light" w:eastAsia="Myriad Pro Light" w:cs="Myriad Pro Light"/>
            <w:b/>
            <w:bCs/>
            <w:color w:val="0070C0"/>
            <w:u w:val="single"/>
          </w:rPr>
          <w:t>Manos de Cristo Food Pantry</w:t>
        </w:r>
      </w:hyperlink>
      <w:r w:rsidRPr="30EDE7F9" w:rsidR="30EDE7F9">
        <w:rPr>
          <w:rFonts w:ascii="Myriad Pro Light" w:hAnsi="Myriad Pro Light" w:eastAsia="Myriad Pro Light" w:cs="Myriad Pro Light"/>
          <w:b/>
          <w:bCs/>
          <w:color w:val="0070C0"/>
          <w:u w:val="single"/>
        </w:rPr>
        <w:t xml:space="preserve">: </w:t>
      </w:r>
    </w:p>
    <w:p w:rsidRPr="00FD4389" w:rsidR="008239DB" w:rsidP="30EDE7F9" w:rsidRDefault="30EDE7F9" w14:paraId="103FF9C2" w14:textId="6477126A">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Provides emergency food assistance for individuals and families, as well as clothing, dental care and adult education.</w:t>
      </w:r>
    </w:p>
    <w:p w:rsidRPr="00FD4389" w:rsidR="008239DB" w:rsidP="13AF07C4" w:rsidRDefault="30EDE7F9" w14:paraId="01ACBA8F" w14:textId="01B7974C">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4911 Harmon Ave, </w:t>
      </w:r>
    </w:p>
    <w:p w:rsidRPr="00FD4389" w:rsidR="008239DB" w:rsidP="13AF07C4" w:rsidRDefault="30EDE7F9" w14:paraId="015D490C" w14:textId="5CDDD3ED">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Food, clothing and education: (512) 477-7454</w:t>
      </w:r>
    </w:p>
    <w:p w:rsidR="00B9CEF9" w:rsidP="13AF07C4" w:rsidRDefault="30EDE7F9" w14:paraId="7A994157" w14:textId="2FE88769">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Dental: (512) 477 2330</w:t>
      </w:r>
    </w:p>
    <w:p w:rsidRPr="00C774D8" w:rsidR="00344AFB" w:rsidP="13AF07C4" w:rsidRDefault="001E43C4" w14:paraId="6121E23D" w14:textId="40D75358">
      <w:pPr>
        <w:pStyle w:val="ListParagraph"/>
        <w:numPr>
          <w:ilvl w:val="0"/>
          <w:numId w:val="30"/>
        </w:numPr>
        <w:rPr>
          <w:rFonts w:ascii="Myriad Pro Light" w:hAnsi="Myriad Pro Light" w:eastAsia="Myriad Pro Light" w:cs="Myriad Pro Light"/>
          <w:b/>
          <w:bCs/>
          <w:color w:val="0070C0"/>
          <w:u w:val="single"/>
        </w:rPr>
      </w:pPr>
      <w:hyperlink r:id="rId253">
        <w:r w:rsidRPr="30EDE7F9" w:rsidR="30EDE7F9">
          <w:rPr>
            <w:rFonts w:ascii="Myriad Pro Light" w:hAnsi="Myriad Pro Light" w:eastAsia="Myriad Pro Light" w:cs="Myriad Pro Light"/>
            <w:b/>
            <w:bCs/>
            <w:color w:val="0070C0"/>
            <w:u w:val="single"/>
          </w:rPr>
          <w:t>Vivent Health Food Pantry</w:t>
        </w:r>
      </w:hyperlink>
      <w:r w:rsidRPr="30EDE7F9" w:rsidR="30EDE7F9">
        <w:rPr>
          <w:rFonts w:ascii="Myriad Pro Light" w:hAnsi="Myriad Pro Light" w:eastAsia="Myriad Pro Light" w:cs="Myriad Pro Light"/>
          <w:b/>
          <w:bCs/>
          <w:color w:val="0070C0"/>
          <w:u w:val="single"/>
        </w:rPr>
        <w:t>:</w:t>
      </w:r>
      <w:r w:rsidRPr="30EDE7F9" w:rsidR="30EDE7F9">
        <w:rPr>
          <w:rFonts w:ascii="Myriad Pro Light" w:hAnsi="Myriad Pro Light" w:eastAsia="Myriad Pro Light" w:cs="Myriad Pro Light"/>
          <w:color w:val="0070C0"/>
          <w:u w:val="single"/>
        </w:rPr>
        <w:t xml:space="preserve"> </w:t>
      </w:r>
    </w:p>
    <w:p w:rsidRPr="00FD4389" w:rsidR="00344AFB" w:rsidP="13AF07C4" w:rsidRDefault="30EDE7F9" w14:paraId="72C7F300" w14:textId="26B59114">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lastRenderedPageBreak/>
        <w:t xml:space="preserve">Fresh and nutritious groceries, house, and hygiene products for people living with HIV in Central Texas. Provides nutrition counseling for diabetes, high cholesterol, weight management, HIV and malnutrition. Dental, legal and housing services at some locations. </w:t>
      </w:r>
    </w:p>
    <w:p w:rsidRPr="00FD4389" w:rsidR="00344AFB" w:rsidP="13AF07C4" w:rsidRDefault="30EDE7F9" w14:paraId="7BC23631" w14:textId="677B775A">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7215 Cameron Rd. Suite B, (512) 458-2437</w:t>
      </w:r>
    </w:p>
    <w:p w:rsidRPr="00FD4389" w:rsidR="00344AFB" w:rsidP="13AF07C4" w:rsidRDefault="30EDE7F9" w14:paraId="64A5F075" w14:textId="671089DC">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1023 Springdale, Blg. 14A, (512) 600-8378</w:t>
      </w:r>
    </w:p>
    <w:p w:rsidRPr="00FD4389" w:rsidR="00950A7C" w:rsidP="13AF07C4" w:rsidRDefault="001E43C4" w14:paraId="4D069FAE" w14:textId="77777777">
      <w:pPr>
        <w:pStyle w:val="ListParagraph"/>
        <w:numPr>
          <w:ilvl w:val="0"/>
          <w:numId w:val="30"/>
        </w:numPr>
        <w:rPr>
          <w:rFonts w:ascii="Myriad Pro Light" w:hAnsi="Myriad Pro Light" w:eastAsia="Myriad Pro Light" w:cs="Myriad Pro Light"/>
          <w:b/>
          <w:bCs/>
        </w:rPr>
      </w:pPr>
      <w:hyperlink r:id="rId254">
        <w:r w:rsidRPr="30EDE7F9" w:rsidR="30EDE7F9">
          <w:rPr>
            <w:rStyle w:val="Hyperlink"/>
            <w:rFonts w:ascii="Myriad Pro Light" w:hAnsi="Myriad Pro Light" w:eastAsia="Myriad Pro Light" w:cs="Myriad Pro Light"/>
            <w:b/>
            <w:bCs/>
          </w:rPr>
          <w:t>Micah 6</w:t>
        </w:r>
      </w:hyperlink>
    </w:p>
    <w:p w:rsidR="00B9CEF9" w:rsidP="13AF07C4" w:rsidRDefault="30EDE7F9" w14:paraId="2FB90503" w14:textId="3F5EA21A">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The Micah 6 Women’s Resource Group is a support group for women who are currently homeless or have previously lived on the streets. </w:t>
      </w:r>
    </w:p>
    <w:p w:rsidRPr="00EF7E54" w:rsidR="00EF7E54" w:rsidP="30EDE7F9" w:rsidRDefault="30EDE7F9" w14:paraId="75307E53" w14:textId="77777777">
      <w:pPr>
        <w:pStyle w:val="ListParagraph"/>
        <w:numPr>
          <w:ilvl w:val="2"/>
          <w:numId w:val="30"/>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We meet each Tuesday, 11am – 1pm, for a free lunch and mentorship. An average of 10 women attend each week. </w:t>
      </w:r>
    </w:p>
    <w:p w:rsidR="00B9CEF9" w:rsidP="30EDE7F9" w:rsidRDefault="30EDE7F9" w14:paraId="5BC50BBC" w14:textId="20B5B013">
      <w:pPr>
        <w:pStyle w:val="ListParagraph"/>
        <w:numPr>
          <w:ilvl w:val="2"/>
          <w:numId w:val="30"/>
        </w:numPr>
        <w:rPr>
          <w:rFonts w:ascii="Myriad Pro Light" w:hAnsi="Myriad Pro Light" w:eastAsia="Myriad Pro Light" w:cs="Myriad Pro Light"/>
          <w:b/>
          <w:bCs/>
        </w:rPr>
      </w:pPr>
      <w:r w:rsidRPr="30EDE7F9">
        <w:rPr>
          <w:rFonts w:ascii="Myriad Pro Light" w:hAnsi="Myriad Pro Light" w:eastAsia="Myriad Pro Light" w:cs="Myriad Pro Light"/>
        </w:rPr>
        <w:t>More information: (512) 476-3589</w:t>
      </w:r>
    </w:p>
    <w:p w:rsidRPr="00FD4389" w:rsidR="00950A7C" w:rsidP="13AF07C4" w:rsidRDefault="30EDE7F9" w14:paraId="3EA60C82" w14:textId="7F02E08F">
      <w:pPr>
        <w:pStyle w:val="ListParagraph"/>
        <w:numPr>
          <w:ilvl w:val="2"/>
          <w:numId w:val="30"/>
        </w:numPr>
        <w:rPr>
          <w:rFonts w:ascii="Myriad Pro Light" w:hAnsi="Myriad Pro Light" w:eastAsia="Myriad Pro Light" w:cs="Myriad Pro Light"/>
          <w:b/>
          <w:bCs/>
        </w:rPr>
      </w:pPr>
      <w:r w:rsidRPr="30EDE7F9">
        <w:rPr>
          <w:rFonts w:ascii="Myriad Pro Light" w:hAnsi="Myriad Pro Light" w:eastAsia="Myriad Pro Light" w:cs="Myriad Pro Light"/>
        </w:rPr>
        <w:t>All Saints Episcopal Church, 209 W. 27</w:t>
      </w:r>
      <w:r w:rsidRPr="30EDE7F9">
        <w:rPr>
          <w:rFonts w:ascii="Myriad Pro Light" w:hAnsi="Myriad Pro Light" w:eastAsia="Myriad Pro Light" w:cs="Myriad Pro Light"/>
          <w:vertAlign w:val="superscript"/>
        </w:rPr>
        <w:t>th</w:t>
      </w:r>
      <w:r w:rsidRPr="30EDE7F9">
        <w:rPr>
          <w:rFonts w:ascii="Myriad Pro Light" w:hAnsi="Myriad Pro Light" w:eastAsia="Myriad Pro Light" w:cs="Myriad Pro Light"/>
        </w:rPr>
        <w:t xml:space="preserve"> St.</w:t>
      </w:r>
    </w:p>
    <w:p w:rsidRPr="00FD4389" w:rsidR="00950A7C" w:rsidP="30EDE7F9" w:rsidRDefault="001E43C4" w14:paraId="033A9B6A" w14:textId="5419D075">
      <w:pPr>
        <w:pStyle w:val="ListParagraph"/>
        <w:numPr>
          <w:ilvl w:val="1"/>
          <w:numId w:val="30"/>
        </w:numPr>
        <w:rPr>
          <w:rFonts w:ascii="Myriad Pro Light" w:hAnsi="Myriad Pro Light" w:eastAsia="Myriad Pro Light" w:cs="Myriad Pro Light"/>
          <w:b/>
          <w:bCs/>
        </w:rPr>
      </w:pPr>
      <w:hyperlink r:id="rId255">
        <w:r w:rsidRPr="30EDE7F9" w:rsidR="30EDE7F9">
          <w:rPr>
            <w:rStyle w:val="Hyperlink"/>
            <w:rFonts w:ascii="Myriad Pro Light" w:hAnsi="Myriad Pro Light" w:eastAsia="Myriad Pro Light" w:cs="Myriad Pro Light"/>
            <w:b/>
            <w:bCs/>
          </w:rPr>
          <w:t>Micah 6 Food Pantry</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The food pantry helps low-income individuals and families meet their most basic need for food and sustenance. All are welcome.</w:t>
      </w:r>
    </w:p>
    <w:p w:rsidRPr="00FD4389" w:rsidR="00950A7C" w:rsidP="30EDE7F9" w:rsidRDefault="30EDE7F9" w14:paraId="7A68F038" w14:textId="07B6632F">
      <w:pPr>
        <w:pStyle w:val="ListParagraph"/>
        <w:numPr>
          <w:ilvl w:val="2"/>
          <w:numId w:val="30"/>
        </w:numPr>
        <w:rPr>
          <w:rFonts w:ascii="Myriad Pro Light" w:hAnsi="Myriad Pro Light" w:eastAsia="Myriad Pro Light" w:cs="Myriad Pro Light"/>
          <w:b/>
          <w:bCs/>
        </w:rPr>
      </w:pPr>
      <w:r w:rsidRPr="30EDE7F9">
        <w:rPr>
          <w:rFonts w:ascii="Myriad Pro Light" w:hAnsi="Myriad Pro Light" w:eastAsia="Myriad Pro Light" w:cs="Myriad Pro Light"/>
        </w:rPr>
        <w:t>University Presbyterian Church, 2203 San Antonio St. (512) 478-8559</w:t>
      </w:r>
    </w:p>
    <w:p w:rsidRPr="00FD4389" w:rsidR="00377DB1" w:rsidP="30EDE7F9" w:rsidRDefault="001E43C4" w14:paraId="6F8C8D4D" w14:textId="4E24361A">
      <w:pPr>
        <w:pStyle w:val="ListParagraph"/>
        <w:numPr>
          <w:ilvl w:val="0"/>
          <w:numId w:val="30"/>
        </w:numPr>
        <w:rPr>
          <w:rFonts w:ascii="Myriad Pro Light" w:hAnsi="Myriad Pro Light" w:eastAsia="Myriad Pro Light" w:cs="Myriad Pro Light"/>
        </w:rPr>
      </w:pPr>
      <w:hyperlink r:id="rId256">
        <w:r w:rsidRPr="30EDE7F9" w:rsidR="30EDE7F9">
          <w:rPr>
            <w:rStyle w:val="Hyperlink"/>
            <w:rFonts w:ascii="Myriad Pro Light" w:hAnsi="Myriad Pro Light" w:eastAsia="Myriad Pro Light" w:cs="Myriad Pro Light"/>
            <w:b/>
            <w:bCs/>
          </w:rPr>
          <w:t>Church Under the Bridge</w:t>
        </w:r>
      </w:hyperlink>
      <w:r w:rsidRPr="30EDE7F9" w:rsidR="30EDE7F9">
        <w:rPr>
          <w:rFonts w:ascii="Myriad Pro Light" w:hAnsi="Myriad Pro Light" w:eastAsia="Myriad Pro Light" w:cs="Myriad Pro Light"/>
          <w:b/>
          <w:bCs/>
        </w:rPr>
        <w:t xml:space="preserve"> (Mission Possible Austin): </w:t>
      </w:r>
    </w:p>
    <w:p w:rsidRPr="00FD4389" w:rsidR="00377DB1" w:rsidP="30EDE7F9" w:rsidRDefault="30EDE7F9" w14:paraId="26D495D3" w14:textId="2C8D79B1">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Twice monthly, provide a meal to those who attend service.</w:t>
      </w:r>
    </w:p>
    <w:p w:rsidRPr="00FD4389" w:rsidR="00377DB1" w:rsidP="30EDE7F9" w:rsidRDefault="30EDE7F9" w14:paraId="44848569" w14:textId="7896CD78">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7</w:t>
      </w:r>
      <w:r w:rsidRPr="30EDE7F9">
        <w:rPr>
          <w:rFonts w:ascii="Myriad Pro Light" w:hAnsi="Myriad Pro Light" w:eastAsia="Myriad Pro Light" w:cs="Myriad Pro Light"/>
          <w:vertAlign w:val="superscript"/>
        </w:rPr>
        <w:t>th</w:t>
      </w:r>
      <w:r w:rsidRPr="30EDE7F9">
        <w:rPr>
          <w:rFonts w:ascii="Myriad Pro Light" w:hAnsi="Myriad Pro Light" w:eastAsia="Myriad Pro Light" w:cs="Myriad Pro Light"/>
        </w:rPr>
        <w:t xml:space="preserve"> St. @I-35, (512) 494-0953</w:t>
      </w:r>
    </w:p>
    <w:p w:rsidRPr="00FD4389" w:rsidR="00377DB1" w:rsidP="30EDE7F9" w:rsidRDefault="001E43C4" w14:paraId="2AFEEB1B" w14:textId="77777777">
      <w:pPr>
        <w:pStyle w:val="ListParagraph"/>
        <w:numPr>
          <w:ilvl w:val="0"/>
          <w:numId w:val="30"/>
        </w:numPr>
        <w:rPr>
          <w:rFonts w:ascii="Myriad Pro Light" w:hAnsi="Myriad Pro Light" w:eastAsia="Myriad Pro Light" w:cs="Myriad Pro Light"/>
          <w:b/>
          <w:bCs/>
        </w:rPr>
      </w:pPr>
      <w:hyperlink r:id="rId257">
        <w:r w:rsidRPr="30EDE7F9" w:rsidR="30EDE7F9">
          <w:rPr>
            <w:rStyle w:val="Hyperlink"/>
            <w:rFonts w:ascii="Myriad Pro Light" w:hAnsi="Myriad Pro Light" w:eastAsia="Myriad Pro Light" w:cs="Myriad Pro Light"/>
            <w:b/>
            <w:bCs/>
          </w:rPr>
          <w:t>Gethsemane Lutheran Church Food Pantry</w:t>
        </w:r>
      </w:hyperlink>
      <w:r w:rsidRPr="30EDE7F9" w:rsidR="30EDE7F9">
        <w:rPr>
          <w:rFonts w:ascii="Myriad Pro Light" w:hAnsi="Myriad Pro Light" w:eastAsia="Myriad Pro Light" w:cs="Myriad Pro Light"/>
          <w:b/>
          <w:bCs/>
        </w:rPr>
        <w:t xml:space="preserve"> </w:t>
      </w:r>
    </w:p>
    <w:p w:rsidRPr="00FD4389" w:rsidR="5002ECB2" w:rsidP="00FD4389" w:rsidRDefault="30EDE7F9" w14:paraId="217A889C" w14:textId="3E6DD330">
      <w:pPr>
        <w:pStyle w:val="ListParagraph"/>
        <w:numPr>
          <w:ilvl w:val="1"/>
          <w:numId w:val="30"/>
        </w:numPr>
        <w:rPr>
          <w:rFonts w:ascii="Myriad Pro Light" w:hAnsi="Myriad Pro Light" w:eastAsia="Myriad Pro Light" w:cs="Myriad Pro Light"/>
          <w:b/>
          <w:bCs/>
          <w:color w:val="000000" w:themeColor="text1"/>
        </w:rPr>
      </w:pPr>
      <w:r w:rsidRPr="30EDE7F9">
        <w:rPr>
          <w:rFonts w:ascii="Myriad Pro Light" w:hAnsi="Myriad Pro Light" w:eastAsia="Myriad Pro Light" w:cs="Myriad Pro Light"/>
        </w:rPr>
        <w:t>Provides assistance with food and clothing. Food pantry provides ingredients for 2-3 meals and may be accessed up to every 60 days.</w:t>
      </w:r>
    </w:p>
    <w:p w:rsidRPr="00FD4389" w:rsidR="00377DB1" w:rsidP="30EDE7F9" w:rsidRDefault="30EDE7F9" w14:paraId="108E3C1C" w14:textId="4C6B8985">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200 West Anderson Ln., (512) 836-8560; call to confirm hours as they change.</w:t>
      </w:r>
    </w:p>
    <w:p w:rsidRPr="00FD4389" w:rsidR="5002ECB2" w:rsidP="30EDE7F9" w:rsidRDefault="001E43C4" w14:paraId="3454225A" w14:textId="3A715A5F">
      <w:pPr>
        <w:pStyle w:val="ListParagraph"/>
        <w:numPr>
          <w:ilvl w:val="0"/>
          <w:numId w:val="30"/>
        </w:numPr>
        <w:rPr>
          <w:rFonts w:ascii="Myriad Pro Light" w:hAnsi="Myriad Pro Light" w:eastAsia="Myriad Pro Light" w:cs="Myriad Pro Light"/>
        </w:rPr>
      </w:pPr>
      <w:hyperlink r:id="rId258">
        <w:r w:rsidRPr="30EDE7F9" w:rsidR="30EDE7F9">
          <w:rPr>
            <w:rStyle w:val="Hyperlink"/>
            <w:rFonts w:ascii="Myriad Pro Light" w:hAnsi="Myriad Pro Light" w:eastAsia="Myriad Pro Light" w:cs="Myriad Pro Light"/>
            <w:b/>
            <w:bCs/>
          </w:rPr>
          <w:t>Helping Hands – Olivet Baptist Church</w:t>
        </w:r>
      </w:hyperlink>
      <w:r w:rsidRPr="30EDE7F9" w:rsidR="30EDE7F9">
        <w:rPr>
          <w:rFonts w:ascii="Myriad Pro Light" w:hAnsi="Myriad Pro Light" w:eastAsia="Myriad Pro Light" w:cs="Myriad Pro Light"/>
          <w:b/>
          <w:bCs/>
        </w:rPr>
        <w:t xml:space="preserve">: </w:t>
      </w:r>
    </w:p>
    <w:p w:rsidRPr="00FD4389" w:rsidR="5002ECB2" w:rsidP="13AF07C4" w:rsidRDefault="30EDE7F9" w14:paraId="6C46C765" w14:textId="2012AE1C">
      <w:pPr>
        <w:pStyle w:val="ListParagraph"/>
        <w:numPr>
          <w:ilvl w:val="1"/>
          <w:numId w:val="30"/>
        </w:numPr>
        <w:rPr>
          <w:rFonts w:ascii="Myriad Pro Light" w:hAnsi="Myriad Pro Light" w:eastAsia="Myriad Pro Light" w:cs="Myriad Pro Light"/>
          <w:b/>
          <w:bCs/>
          <w:color w:val="000000" w:themeColor="text1"/>
        </w:rPr>
      </w:pPr>
      <w:r w:rsidRPr="30EDE7F9">
        <w:rPr>
          <w:rFonts w:ascii="Myriad Pro Light" w:hAnsi="Myriad Pro Light" w:eastAsia="Myriad Pro Light" w:cs="Myriad Pro Light"/>
        </w:rPr>
        <w:t xml:space="preserve"> Helping Hands Center provides grocery bags of nutritional food.</w:t>
      </w:r>
    </w:p>
    <w:p w:rsidR="00493678" w:rsidP="30EDE7F9" w:rsidRDefault="30EDE7F9" w14:paraId="38B5D9AD" w14:textId="08776132">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116 San Bernard St., (512) 472-2298</w:t>
      </w:r>
    </w:p>
    <w:p w:rsidRPr="008009FF" w:rsidR="008009FF" w:rsidP="30EDE7F9" w:rsidRDefault="001E43C4" w14:paraId="650881FC" w14:textId="032224A4">
      <w:pPr>
        <w:pStyle w:val="ListParagraph"/>
        <w:numPr>
          <w:ilvl w:val="0"/>
          <w:numId w:val="30"/>
        </w:numPr>
        <w:rPr>
          <w:rFonts w:ascii="Myriad Pro Light" w:hAnsi="Myriad Pro Light" w:eastAsia="Myriad Pro Light" w:cs="Myriad Pro Light"/>
        </w:rPr>
      </w:pPr>
      <w:hyperlink r:id="rId259">
        <w:r w:rsidRPr="30EDE7F9" w:rsidR="30EDE7F9">
          <w:rPr>
            <w:rStyle w:val="Hyperlink"/>
            <w:rFonts w:ascii="Myriad Pro Light" w:hAnsi="Myriad Pro Light" w:eastAsia="Myriad Pro Light" w:cs="Myriad Pro Light"/>
            <w:b/>
            <w:bCs/>
          </w:rPr>
          <w:t>Hoonuit</w:t>
        </w:r>
      </w:hyperlink>
    </w:p>
    <w:p w:rsidRPr="00A43E09" w:rsidR="008009FF" w:rsidP="30EDE7F9" w:rsidRDefault="30EDE7F9" w14:paraId="0B2D5EE1" w14:textId="4A9EED0D">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Has a state-by-state school meal finder, information about requirements and rules will vary by school/district/agency</w:t>
      </w:r>
    </w:p>
    <w:p w:rsidRPr="00FD4389" w:rsidR="00717D22" w:rsidP="30EDE7F9" w:rsidRDefault="00717D22" w14:paraId="336C8BBA" w14:textId="77777777">
      <w:pPr>
        <w:rPr>
          <w:rFonts w:ascii="Myriad Pro Light" w:hAnsi="Myriad Pro Light" w:eastAsia="Myriad Pro Light" w:cs="Myriad Pro Light"/>
        </w:rPr>
      </w:pPr>
    </w:p>
    <w:p w:rsidRPr="00FD4389" w:rsidR="00750298" w:rsidP="30EDE7F9" w:rsidRDefault="30EDE7F9" w14:paraId="66393C27" w14:textId="77777777">
      <w:pPr>
        <w:pStyle w:val="Heading2"/>
        <w:spacing w:before="0"/>
        <w:jc w:val="center"/>
        <w:rPr>
          <w:rFonts w:ascii="Myriad Pro Light" w:hAnsi="Myriad Pro Light" w:eastAsia="Myriad Pro Light" w:cs="Myriad Pro Light"/>
          <w:b/>
          <w:bCs/>
          <w:u w:val="single"/>
        </w:rPr>
      </w:pPr>
      <w:bookmarkStart w:name="_Toc78790511" w:id="25"/>
      <w:r w:rsidRPr="30EDE7F9">
        <w:rPr>
          <w:rFonts w:ascii="Myriad Pro Light" w:hAnsi="Myriad Pro Light" w:eastAsia="Myriad Pro Light" w:cs="Myriad Pro Light"/>
          <w:b/>
          <w:bCs/>
          <w:u w:val="single"/>
        </w:rPr>
        <w:t>Workforce &amp; Education Services</w:t>
      </w:r>
      <w:bookmarkEnd w:id="25"/>
    </w:p>
    <w:p w:rsidR="13AF07C4" w:rsidP="30EDE7F9" w:rsidRDefault="13AF07C4" w14:paraId="19CE1B50" w14:textId="69439F39">
      <w:pPr>
        <w:rPr>
          <w:rFonts w:ascii="Myriad Pro Light" w:hAnsi="Myriad Pro Light" w:eastAsia="Myriad Pro Light" w:cs="Myriad Pro Light"/>
        </w:rPr>
      </w:pPr>
    </w:p>
    <w:p w:rsidRPr="00FD4389" w:rsidR="00A20EAE" w:rsidP="30EDE7F9" w:rsidRDefault="001E43C4" w14:paraId="76DE1301" w14:textId="1E0804A8">
      <w:pPr>
        <w:pStyle w:val="ListParagraph"/>
        <w:numPr>
          <w:ilvl w:val="0"/>
          <w:numId w:val="29"/>
        </w:numPr>
        <w:rPr>
          <w:rFonts w:ascii="Myriad Pro Light" w:hAnsi="Myriad Pro Light" w:eastAsia="Myriad Pro Light" w:cs="Myriad Pro Light"/>
        </w:rPr>
      </w:pPr>
      <w:hyperlink r:id="rId260">
        <w:r w:rsidRPr="30EDE7F9" w:rsidR="30EDE7F9">
          <w:rPr>
            <w:rStyle w:val="Hyperlink"/>
            <w:rFonts w:ascii="Myriad Pro Light" w:hAnsi="Myriad Pro Light" w:eastAsia="Myriad Pro Light" w:cs="Myriad Pro Light"/>
            <w:b/>
            <w:bCs/>
          </w:rPr>
          <w:t>Workforce Solutions</w:t>
        </w:r>
      </w:hyperlink>
      <w:r w:rsidRPr="30EDE7F9" w:rsidR="30EDE7F9">
        <w:rPr>
          <w:rFonts w:ascii="Myriad Pro Light" w:hAnsi="Myriad Pro Light" w:eastAsia="Myriad Pro Light" w:cs="Myriad Pro Light"/>
          <w:b/>
          <w:bCs/>
        </w:rPr>
        <w:t xml:space="preserve">: </w:t>
      </w:r>
    </w:p>
    <w:p w:rsidRPr="00FD4389" w:rsidR="00A20EAE" w:rsidP="30EDE7F9" w:rsidRDefault="30EDE7F9" w14:paraId="3CC59F5A" w14:textId="4D48BEB8">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Provides assistance with finding employment.</w:t>
      </w:r>
    </w:p>
    <w:p w:rsidRPr="00FD4389" w:rsidR="00646FC1" w:rsidP="30EDE7F9" w:rsidRDefault="30EDE7F9" w14:paraId="047F0ADA" w14:textId="70B82A55">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North Center, 9001 N IH 35 Ste. 110, (512) 454-9675</w:t>
      </w:r>
    </w:p>
    <w:p w:rsidRPr="00FD4389" w:rsidR="00646FC1" w:rsidP="30EDE7F9" w:rsidRDefault="30EDE7F9" w14:paraId="18D007CB" w14:textId="541B4175">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South Center (Goodwill Building), 6505 Burleson Rd., (512) 381-4200</w:t>
      </w:r>
    </w:p>
    <w:p w:rsidRPr="00FD4389" w:rsidR="00646FC1" w:rsidP="30EDE7F9" w:rsidRDefault="30EDE7F9" w14:paraId="7FC7ABDE" w14:textId="21DE7B72">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East Center, 3401 Webberville Rd. Blg. 1000, (512) 223-5400</w:t>
      </w:r>
    </w:p>
    <w:p w:rsidRPr="00FD4389" w:rsidR="00750298" w:rsidP="30EDE7F9" w:rsidRDefault="001E43C4" w14:paraId="18DB1399" w14:textId="39A3E3F4">
      <w:pPr>
        <w:pStyle w:val="ListParagraph"/>
        <w:numPr>
          <w:ilvl w:val="0"/>
          <w:numId w:val="29"/>
        </w:numPr>
        <w:rPr>
          <w:rFonts w:ascii="Myriad Pro Light" w:hAnsi="Myriad Pro Light" w:eastAsia="Myriad Pro Light" w:cs="Myriad Pro Light"/>
        </w:rPr>
      </w:pPr>
      <w:hyperlink r:id="rId261">
        <w:r w:rsidRPr="30EDE7F9" w:rsidR="30EDE7F9">
          <w:rPr>
            <w:rStyle w:val="Hyperlink"/>
            <w:rFonts w:ascii="Myriad Pro Light" w:hAnsi="Myriad Pro Light" w:eastAsia="Myriad Pro Light" w:cs="Myriad Pro Light"/>
            <w:b/>
            <w:bCs/>
          </w:rPr>
          <w:t>Goodwill Resource Center</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750298" w:rsidP="13AF07C4" w:rsidRDefault="30EDE7F9" w14:paraId="2A195B89" w14:textId="58A640D2">
      <w:pPr>
        <w:pStyle w:val="ListParagraph"/>
        <w:numPr>
          <w:ilvl w:val="1"/>
          <w:numId w:val="29"/>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rPr>
        <w:t>High school/GED classes, Workforce Advancement team, counseling team, Workforce Solutions team, computer lab and truck driving school.</w:t>
      </w:r>
    </w:p>
    <w:p w:rsidRPr="00FD4389" w:rsidR="00750298" w:rsidP="13AF07C4" w:rsidRDefault="30EDE7F9" w14:paraId="4A0CA862" w14:textId="7DE41AD6">
      <w:pPr>
        <w:pStyle w:val="ListParagraph"/>
        <w:numPr>
          <w:ilvl w:val="1"/>
          <w:numId w:val="29"/>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rPr>
        <w:t>6505 Burleson Road,</w:t>
      </w:r>
    </w:p>
    <w:p w:rsidRPr="00FD4389" w:rsidR="00750298" w:rsidP="13AF07C4" w:rsidRDefault="30EDE7F9" w14:paraId="2C879C49" w14:textId="7DEDF4FA">
      <w:pPr>
        <w:pStyle w:val="ListParagraph"/>
        <w:numPr>
          <w:ilvl w:val="1"/>
          <w:numId w:val="29"/>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b/>
          <w:bCs/>
        </w:rPr>
        <w:t>Walk-ins are welcome, but appointments are strongly encouraged so we can safely maintain social distancing.</w:t>
      </w:r>
      <w:r w:rsidRPr="30EDE7F9">
        <w:rPr>
          <w:rFonts w:ascii="Myriad Pro Light" w:hAnsi="Myriad Pro Light" w:eastAsia="Myriad Pro Light" w:cs="Myriad Pro Light"/>
        </w:rPr>
        <w:t xml:space="preserve"> </w:t>
      </w:r>
    </w:p>
    <w:p w:rsidRPr="00FD4389" w:rsidR="00750298" w:rsidP="13AF07C4" w:rsidRDefault="30EDE7F9" w14:paraId="29D96239" w14:textId="3CE8CAA1">
      <w:pPr>
        <w:pStyle w:val="ListParagraph"/>
        <w:numPr>
          <w:ilvl w:val="1"/>
          <w:numId w:val="29"/>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rPr>
        <w:lastRenderedPageBreak/>
        <w:t>To schedule an appointment at one of our career centers, please call (</w:t>
      </w:r>
      <w:r w:rsidRPr="30EDE7F9">
        <w:rPr>
          <w:rFonts w:ascii="Myriad Pro Light" w:hAnsi="Myriad Pro Light" w:eastAsia="Myriad Pro Light" w:cs="Myriad Pro Light"/>
          <w:b/>
          <w:bCs/>
        </w:rPr>
        <w:t xml:space="preserve">512) 637-7580 </w:t>
      </w:r>
      <w:r w:rsidRPr="30EDE7F9">
        <w:rPr>
          <w:rFonts w:ascii="Myriad Pro Light" w:hAnsi="Myriad Pro Light" w:eastAsia="Myriad Pro Light" w:cs="Myriad Pro Light"/>
        </w:rPr>
        <w:t xml:space="preserve">or email </w:t>
      </w:r>
      <w:hyperlink r:id="rId262">
        <w:r w:rsidRPr="30EDE7F9">
          <w:rPr>
            <w:rStyle w:val="Hyperlink"/>
            <w:rFonts w:ascii="Myriad Pro Light" w:hAnsi="Myriad Pro Light" w:eastAsia="Myriad Pro Light" w:cs="Myriad Pro Light"/>
          </w:rPr>
          <w:t>intake@goodwillcentraltexas.org</w:t>
        </w:r>
      </w:hyperlink>
      <w:r w:rsidRPr="30EDE7F9">
        <w:rPr>
          <w:rFonts w:ascii="Myriad Pro Light" w:hAnsi="Myriad Pro Light" w:eastAsia="Myriad Pro Light" w:cs="Myriad Pro Light"/>
        </w:rPr>
        <w:t>.</w:t>
      </w:r>
    </w:p>
    <w:p w:rsidRPr="004C0942" w:rsidR="00750298" w:rsidP="30EDE7F9" w:rsidRDefault="001E43C4" w14:paraId="3379C632" w14:textId="471EC5CC">
      <w:pPr>
        <w:pStyle w:val="ListParagraph"/>
        <w:numPr>
          <w:ilvl w:val="0"/>
          <w:numId w:val="29"/>
        </w:numPr>
        <w:rPr>
          <w:rFonts w:ascii="Myriad Pro Light" w:hAnsi="Myriad Pro Light" w:eastAsia="Myriad Pro Light" w:cs="Myriad Pro Light"/>
          <w:color w:val="0070C0"/>
          <w:u w:val="single"/>
        </w:rPr>
      </w:pPr>
      <w:hyperlink r:id="rId263">
        <w:r w:rsidRPr="30EDE7F9" w:rsidR="30EDE7F9">
          <w:rPr>
            <w:rFonts w:ascii="Myriad Pro Light" w:hAnsi="Myriad Pro Light" w:eastAsia="Myriad Pro Light" w:cs="Myriad Pro Light"/>
            <w:b/>
            <w:bCs/>
            <w:color w:val="0070C0"/>
            <w:u w:val="single"/>
          </w:rPr>
          <w:t>Manos de Cristo Education</w:t>
        </w:r>
      </w:hyperlink>
      <w:r w:rsidRPr="30EDE7F9" w:rsidR="30EDE7F9">
        <w:rPr>
          <w:rFonts w:ascii="Myriad Pro Light" w:hAnsi="Myriad Pro Light" w:eastAsia="Myriad Pro Light" w:cs="Myriad Pro Light"/>
          <w:b/>
          <w:bCs/>
          <w:color w:val="0070C0"/>
          <w:u w:val="single"/>
        </w:rPr>
        <w:t xml:space="preserve">: </w:t>
      </w:r>
    </w:p>
    <w:p w:rsidRPr="00FD4389" w:rsidR="00750298" w:rsidP="30EDE7F9" w:rsidRDefault="30EDE7F9" w14:paraId="1399FB2D" w14:textId="606B238C">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Computer classes, English as a second language, citizenship classes, adult basic education in Spanish. Offers childcare for children ages 2 to 5. Manos de Cristo also offers bus pass assistance for students, and scholarships for students unable to pay the registration fee.</w:t>
      </w:r>
    </w:p>
    <w:p w:rsidRPr="00FD4389" w:rsidR="00750298" w:rsidP="30EDE7F9" w:rsidRDefault="30EDE7F9" w14:paraId="1545B85B" w14:textId="7E33F73D">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4911 Harmon Ave, (512) 477-7454</w:t>
      </w:r>
    </w:p>
    <w:p w:rsidRPr="00FD4389" w:rsidR="00750298" w:rsidP="30EDE7F9" w:rsidRDefault="001E43C4" w14:paraId="2B764F10" w14:textId="65819D76">
      <w:pPr>
        <w:pStyle w:val="ListParagraph"/>
        <w:numPr>
          <w:ilvl w:val="0"/>
          <w:numId w:val="29"/>
        </w:numPr>
        <w:rPr>
          <w:rFonts w:ascii="Myriad Pro Light" w:hAnsi="Myriad Pro Light" w:eastAsia="Myriad Pro Light" w:cs="Myriad Pro Light"/>
        </w:rPr>
      </w:pPr>
      <w:hyperlink r:id="rId264">
        <w:r w:rsidRPr="30EDE7F9" w:rsidR="30EDE7F9">
          <w:rPr>
            <w:rStyle w:val="Hyperlink"/>
            <w:rFonts w:ascii="Myriad Pro Light" w:hAnsi="Myriad Pro Light" w:eastAsia="Myriad Pro Light" w:cs="Myriad Pro Light"/>
            <w:b/>
            <w:bCs/>
          </w:rPr>
          <w:t>Lifeworks</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750298" w:rsidP="30EDE7F9" w:rsidRDefault="30EDE7F9" w14:paraId="2EBE27B8" w14:textId="71287C59">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Focused on developing the knowledge and skills needed to navigate the challenges of adolescence, move toward independence, and break the cycle of poverty. Through these services, youth and adults can achieve their educational goals, increase employability, gain independent living and parenting skills, and set themselves on a path to self-sufficiency.</w:t>
      </w:r>
    </w:p>
    <w:p w:rsidRPr="00FD4389" w:rsidR="007964C9" w:rsidP="30EDE7F9" w:rsidRDefault="30EDE7F9" w14:paraId="50067B36" w14:textId="77585388">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3700 S. 1</w:t>
      </w:r>
      <w:r w:rsidRPr="30EDE7F9">
        <w:rPr>
          <w:rFonts w:ascii="Myriad Pro Light" w:hAnsi="Myriad Pro Light" w:eastAsia="Myriad Pro Light" w:cs="Myriad Pro Light"/>
          <w:vertAlign w:val="superscript"/>
        </w:rPr>
        <w:t>st</w:t>
      </w:r>
      <w:r w:rsidRPr="30EDE7F9">
        <w:rPr>
          <w:rFonts w:ascii="Myriad Pro Light" w:hAnsi="Myriad Pro Light" w:eastAsia="Myriad Pro Light" w:cs="Myriad Pro Light"/>
        </w:rPr>
        <w:t xml:space="preserve"> Street Austin, (512) 735-2100</w:t>
      </w:r>
    </w:p>
    <w:p w:rsidRPr="00FD4389" w:rsidR="001F3521" w:rsidP="30EDE7F9" w:rsidRDefault="001E43C4" w14:paraId="23B19764" w14:textId="77777777">
      <w:pPr>
        <w:pStyle w:val="ListParagraph"/>
        <w:numPr>
          <w:ilvl w:val="0"/>
          <w:numId w:val="29"/>
        </w:numPr>
        <w:rPr>
          <w:rFonts w:ascii="Myriad Pro Light" w:hAnsi="Myriad Pro Light" w:eastAsia="Myriad Pro Light" w:cs="Myriad Pro Light"/>
          <w:b/>
          <w:bCs/>
        </w:rPr>
      </w:pPr>
      <w:hyperlink r:id="rId265">
        <w:r w:rsidRPr="30EDE7F9" w:rsidR="30EDE7F9">
          <w:rPr>
            <w:rStyle w:val="Hyperlink"/>
            <w:rFonts w:ascii="Myriad Pro Light" w:hAnsi="Myriad Pro Light" w:eastAsia="Myriad Pro Light" w:cs="Myriad Pro Light"/>
            <w:b/>
            <w:bCs/>
          </w:rPr>
          <w:t>Caritas of Austin</w:t>
        </w:r>
      </w:hyperlink>
    </w:p>
    <w:p w:rsidRPr="00FD4389" w:rsidR="001F3521" w:rsidP="30EDE7F9" w:rsidRDefault="001E43C4" w14:paraId="6F09A9D2" w14:textId="0D4050A7">
      <w:pPr>
        <w:pStyle w:val="ListParagraph"/>
        <w:numPr>
          <w:ilvl w:val="1"/>
          <w:numId w:val="29"/>
        </w:numPr>
        <w:rPr>
          <w:rFonts w:ascii="Myriad Pro Light" w:hAnsi="Myriad Pro Light" w:eastAsia="Myriad Pro Light" w:cs="Myriad Pro Light"/>
          <w:b/>
          <w:bCs/>
        </w:rPr>
      </w:pPr>
      <w:hyperlink r:id="rId266">
        <w:r w:rsidRPr="30EDE7F9" w:rsidR="30EDE7F9">
          <w:rPr>
            <w:rStyle w:val="Hyperlink"/>
            <w:rFonts w:ascii="Myriad Pro Light" w:hAnsi="Myriad Pro Light" w:eastAsia="Myriad Pro Light" w:cs="Myriad Pro Light"/>
            <w:b/>
            <w:bCs/>
          </w:rPr>
          <w:t>Education</w:t>
        </w:r>
      </w:hyperlink>
      <w:r w:rsidRPr="30EDE7F9" w:rsidR="30EDE7F9">
        <w:rPr>
          <w:rFonts w:ascii="Myriad Pro Light" w:hAnsi="Myriad Pro Light" w:eastAsia="Myriad Pro Light" w:cs="Myriad Pro Light"/>
          <w:b/>
          <w:bCs/>
        </w:rPr>
        <w:t xml:space="preserve">: </w:t>
      </w:r>
      <w:r w:rsidRPr="30EDE7F9" w:rsidR="30EDE7F9">
        <w:rPr>
          <w:rFonts w:ascii="Myriad Pro Light" w:hAnsi="Myriad Pro Light" w:eastAsia="Myriad Pro Light" w:cs="Myriad Pro Light"/>
        </w:rPr>
        <w:t>Caritas of Austin’s Education program is aimed at giving people the tools they need to succeed. Whether it’s learning to manage personal finances, developing vocational skills, or setting life goals, our Education program adds an additional layer of support to our comprehensive services.</w:t>
      </w:r>
    </w:p>
    <w:p w:rsidRPr="00FD4389" w:rsidR="001F3521" w:rsidP="30EDE7F9" w:rsidRDefault="001E43C4" w14:paraId="60C4DCF7" w14:textId="77777777">
      <w:pPr>
        <w:pStyle w:val="ListParagraph"/>
        <w:numPr>
          <w:ilvl w:val="1"/>
          <w:numId w:val="29"/>
        </w:numPr>
        <w:rPr>
          <w:rFonts w:ascii="Myriad Pro Light" w:hAnsi="Myriad Pro Light" w:eastAsia="Myriad Pro Light" w:cs="Myriad Pro Light"/>
          <w:b/>
          <w:bCs/>
        </w:rPr>
      </w:pPr>
      <w:hyperlink r:id="rId267">
        <w:r w:rsidRPr="30EDE7F9" w:rsidR="30EDE7F9">
          <w:rPr>
            <w:rStyle w:val="Hyperlink"/>
            <w:rFonts w:ascii="Myriad Pro Light" w:hAnsi="Myriad Pro Light" w:eastAsia="Myriad Pro Light" w:cs="Myriad Pro Light"/>
            <w:b/>
            <w:bCs/>
          </w:rPr>
          <w:t>Employment</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Builds individualized employment plans for each client based on their experience, skills, and goals. Together, staff and clients lay the building blocks for long-term success. Caritas of Austin partners with around 280 local employers to place hundreds of people in jobs each year. Industries include healthcare, hospitality, manufacturing, HVAC, Commercial Driver’s License, IT, government, and more.</w:t>
      </w:r>
    </w:p>
    <w:p w:rsidRPr="00FD4389" w:rsidR="001F3521" w:rsidP="30EDE7F9" w:rsidRDefault="30EDE7F9" w14:paraId="7B5DDD59" w14:textId="3F2B52F0">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611 Neches St., (512) 479-4610</w:t>
      </w:r>
    </w:p>
    <w:p w:rsidRPr="00FD4389" w:rsidR="001F3521" w:rsidP="30EDE7F9" w:rsidRDefault="30EDE7F9" w14:paraId="5B019591" w14:textId="7B60641A">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9027 Northgate Blvd., (512) 479-4610</w:t>
      </w:r>
    </w:p>
    <w:p w:rsidRPr="00D87838" w:rsidR="2E6EDF67" w:rsidP="00FD4389" w:rsidRDefault="001E43C4" w14:paraId="65B8C4F8" w14:textId="4C4095C8">
      <w:pPr>
        <w:pStyle w:val="ListParagraph"/>
        <w:numPr>
          <w:ilvl w:val="0"/>
          <w:numId w:val="29"/>
        </w:numPr>
        <w:rPr>
          <w:rFonts w:ascii="Myriad Pro Light" w:hAnsi="Myriad Pro Light" w:eastAsia="Myriad Pro Light" w:cs="Myriad Pro Light"/>
          <w:b/>
          <w:bCs/>
        </w:rPr>
      </w:pPr>
      <w:hyperlink r:id="rId268">
        <w:r w:rsidRPr="30EDE7F9" w:rsidR="30EDE7F9">
          <w:rPr>
            <w:rStyle w:val="Hyperlink"/>
            <w:rFonts w:ascii="Myriad Pro Light" w:hAnsi="Myriad Pro Light" w:eastAsia="Myriad Pro Light" w:cs="Myriad Pro Light"/>
            <w:b/>
            <w:bCs/>
          </w:rPr>
          <w:t>Anti-Racism Resource Document</w:t>
        </w:r>
      </w:hyperlink>
    </w:p>
    <w:p w:rsidRPr="00FD4389" w:rsidR="2E6EDF67" w:rsidP="00FD4389" w:rsidRDefault="30EDE7F9" w14:paraId="24ED0EFB" w14:textId="165EF2FF">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This document aims to support grassroots and non-profit organizations that dismantle anti-blackness; give directly to affected communities, families, and protesters; and are dedicated to divesting from police and mass incarceration.</w:t>
      </w:r>
    </w:p>
    <w:p w:rsidR="2E6EDF67" w:rsidP="00FD4389" w:rsidRDefault="30EDE7F9" w14:paraId="2BA54A5B" w14:textId="7A9191D1">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Provide ways for our community--particularly those with privilege--to take action, donate money, and educate themselves and others in order to confront structural and interpersonal racism, stigma, bias, and discrimination.</w:t>
      </w:r>
    </w:p>
    <w:p w:rsidR="00D87838" w:rsidP="00D87838" w:rsidRDefault="30EDE7F9" w14:paraId="50A33004" w14:textId="6F45D7DA">
      <w:pPr>
        <w:pStyle w:val="ListParagraph"/>
        <w:numPr>
          <w:ilvl w:val="0"/>
          <w:numId w:val="29"/>
        </w:numPr>
        <w:rPr>
          <w:rFonts w:ascii="Myriad Pro Light" w:hAnsi="Myriad Pro Light" w:eastAsia="Myriad Pro Light" w:cs="Myriad Pro Light"/>
        </w:rPr>
      </w:pPr>
      <w:r w:rsidRPr="30EDE7F9">
        <w:rPr>
          <w:rFonts w:ascii="Myriad Pro Light" w:hAnsi="Myriad Pro Light" w:eastAsia="Myriad Pro Light" w:cs="Myriad Pro Light"/>
          <w:b/>
          <w:bCs/>
        </w:rPr>
        <w:t xml:space="preserve">Employment: </w:t>
      </w:r>
      <w:hyperlink r:id="rId269">
        <w:r w:rsidRPr="30EDE7F9">
          <w:rPr>
            <w:rStyle w:val="Hyperlink"/>
            <w:rFonts w:ascii="Myriad Pro Light" w:hAnsi="Myriad Pro Light" w:eastAsia="Myriad Pro Light" w:cs="Myriad Pro Light"/>
          </w:rPr>
          <w:t>Challenger Street Newspaper</w:t>
        </w:r>
      </w:hyperlink>
    </w:p>
    <w:p w:rsidR="00D87838" w:rsidP="00D87838" w:rsidRDefault="30EDE7F9" w14:paraId="6C8B2F68" w14:textId="1AF71D99">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Wednesdays &amp; Sundays 1-3pm outside City Hall, Cesar Chavez/Guadalupe.</w:t>
      </w:r>
    </w:p>
    <w:p w:rsidR="00D87838" w:rsidP="00D87838" w:rsidRDefault="30EDE7F9" w14:paraId="15373287" w14:textId="13F540C1">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Low-barrier self-employment, make money every day you work by distributing the paper with a donation basis </w:t>
      </w:r>
    </w:p>
    <w:p w:rsidR="00D87838" w:rsidP="00D87838" w:rsidRDefault="30EDE7F9" w14:paraId="0E63503D" w14:textId="16CF26CC">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(512) 560-4735, </w:t>
      </w:r>
      <w:hyperlink r:id="rId270">
        <w:r w:rsidRPr="30EDE7F9">
          <w:rPr>
            <w:rStyle w:val="Hyperlink"/>
            <w:rFonts w:ascii="Myriad Pro Light" w:hAnsi="Myriad Pro Light" w:eastAsia="Myriad Pro Light" w:cs="Myriad Pro Light"/>
          </w:rPr>
          <w:t>challengernewspaper@yahoo.com</w:t>
        </w:r>
      </w:hyperlink>
      <w:r w:rsidRPr="30EDE7F9">
        <w:rPr>
          <w:rFonts w:ascii="Myriad Pro Light" w:hAnsi="Myriad Pro Light" w:eastAsia="Myriad Pro Light" w:cs="Myriad Pro Light"/>
        </w:rPr>
        <w:t xml:space="preserve"> </w:t>
      </w:r>
    </w:p>
    <w:p w:rsidRPr="007C100B" w:rsidR="007C100B" w:rsidP="007C100B" w:rsidRDefault="001E43C4" w14:paraId="0A064D76" w14:textId="55C95863">
      <w:pPr>
        <w:pStyle w:val="ListParagraph"/>
        <w:numPr>
          <w:ilvl w:val="0"/>
          <w:numId w:val="29"/>
        </w:numPr>
        <w:rPr>
          <w:rFonts w:ascii="Myriad Pro Light" w:hAnsi="Myriad Pro Light" w:eastAsia="Myriad Pro Light" w:cs="Myriad Pro Light"/>
        </w:rPr>
      </w:pPr>
      <w:hyperlink r:id="rId271">
        <w:r w:rsidRPr="30EDE7F9" w:rsidR="30EDE7F9">
          <w:rPr>
            <w:rStyle w:val="Hyperlink"/>
            <w:rFonts w:ascii="Myriad Pro Light" w:hAnsi="Myriad Pro Light" w:eastAsia="Myriad Pro Light" w:cs="Myriad Pro Light"/>
            <w:b/>
            <w:bCs/>
          </w:rPr>
          <w:t>Austin Public Library</w:t>
        </w:r>
      </w:hyperlink>
      <w:r w:rsidRPr="30EDE7F9" w:rsidR="30EDE7F9">
        <w:rPr>
          <w:rFonts w:ascii="Myriad Pro Light" w:hAnsi="Myriad Pro Light" w:eastAsia="Myriad Pro Light" w:cs="Myriad Pro Light"/>
          <w:b/>
          <w:bCs/>
        </w:rPr>
        <w:t xml:space="preserve"> – Social Services and Employment</w:t>
      </w:r>
    </w:p>
    <w:p w:rsidR="007C100B" w:rsidP="007C100B" w:rsidRDefault="30EDE7F9" w14:paraId="42C4B589" w14:textId="044392CE">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The APL has this guide for social services that has plentiful information about resources within the Austin area </w:t>
      </w:r>
    </w:p>
    <w:p w:rsidR="007C100B" w:rsidP="007C100B" w:rsidRDefault="30EDE7F9" w14:paraId="2F63930F" w14:textId="6363DFC1">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lastRenderedPageBreak/>
        <w:t xml:space="preserve">If you need assistance with health resources, housing support, employment, basic needs, legal assistance or transportation, email </w:t>
      </w:r>
      <w:hyperlink r:id="rId272">
        <w:r w:rsidRPr="30EDE7F9">
          <w:rPr>
            <w:rStyle w:val="Hyperlink"/>
            <w:rFonts w:ascii="Myriad Pro Light" w:hAnsi="Myriad Pro Light" w:eastAsia="Myriad Pro Light" w:cs="Myriad Pro Light"/>
          </w:rPr>
          <w:t>APL.CommunityNav@austintexas.gov</w:t>
        </w:r>
      </w:hyperlink>
      <w:r w:rsidRPr="30EDE7F9">
        <w:rPr>
          <w:rFonts w:ascii="Myriad Pro Light" w:hAnsi="Myriad Pro Light" w:eastAsia="Myriad Pro Light" w:cs="Myriad Pro Light"/>
        </w:rPr>
        <w:t xml:space="preserve"> </w:t>
      </w:r>
    </w:p>
    <w:p w:rsidRPr="00E902AA" w:rsidR="007C100B" w:rsidP="007C100B" w:rsidRDefault="001E43C4" w14:paraId="098BDF6F" w14:textId="60F9CC8F">
      <w:pPr>
        <w:pStyle w:val="ListParagraph"/>
        <w:numPr>
          <w:ilvl w:val="1"/>
          <w:numId w:val="29"/>
        </w:numPr>
        <w:rPr>
          <w:rStyle w:val="Hyperlink"/>
          <w:rFonts w:ascii="Myriad Pro Light" w:hAnsi="Myriad Pro Light" w:eastAsia="Myriad Pro Light" w:cs="Myriad Pro Light"/>
          <w:color w:val="auto"/>
          <w:u w:val="none"/>
        </w:rPr>
      </w:pPr>
      <w:hyperlink r:id="rId273">
        <w:r w:rsidRPr="30EDE7F9" w:rsidR="30EDE7F9">
          <w:rPr>
            <w:rStyle w:val="Hyperlink"/>
            <w:rFonts w:ascii="Myriad Pro Light" w:hAnsi="Myriad Pro Light" w:eastAsia="Myriad Pro Light" w:cs="Myriad Pro Light"/>
            <w:b/>
            <w:bCs/>
          </w:rPr>
          <w:t>Job Coaching:</w:t>
        </w:r>
      </w:hyperlink>
      <w:r w:rsidRPr="30EDE7F9" w:rsidR="30EDE7F9">
        <w:rPr>
          <w:rFonts w:ascii="Myriad Pro Light" w:hAnsi="Myriad Pro Light" w:eastAsia="Myriad Pro Light" w:cs="Myriad Pro Light"/>
          <w:b/>
          <w:bCs/>
        </w:rPr>
        <w:t xml:space="preserve"> </w:t>
      </w:r>
      <w:r w:rsidRPr="30EDE7F9" w:rsidR="30EDE7F9">
        <w:rPr>
          <w:rFonts w:ascii="Myriad Pro Light" w:hAnsi="Myriad Pro Light" w:eastAsia="Myriad Pro Light" w:cs="Myriad Pro Light"/>
        </w:rPr>
        <w:t xml:space="preserve">virtual one-on-one coaching, book </w:t>
      </w:r>
      <w:hyperlink r:id="rId274">
        <w:r w:rsidRPr="30EDE7F9" w:rsidR="30EDE7F9">
          <w:rPr>
            <w:rStyle w:val="Hyperlink"/>
            <w:rFonts w:ascii="Myriad Pro Light" w:hAnsi="Myriad Pro Light" w:eastAsia="Myriad Pro Light" w:cs="Myriad Pro Light"/>
          </w:rPr>
          <w:t>here</w:t>
        </w:r>
      </w:hyperlink>
    </w:p>
    <w:p w:rsidRPr="00E902AA" w:rsidR="00E902AA" w:rsidP="00E902AA" w:rsidRDefault="001E43C4" w14:paraId="6A297B04" w14:textId="067327D3">
      <w:pPr>
        <w:pStyle w:val="ListParagraph"/>
        <w:numPr>
          <w:ilvl w:val="0"/>
          <w:numId w:val="29"/>
        </w:numPr>
        <w:rPr>
          <w:rStyle w:val="Hyperlink"/>
          <w:rFonts w:ascii="Myriad Pro Light" w:hAnsi="Myriad Pro Light" w:eastAsia="Myriad Pro Light" w:cs="Myriad Pro Light"/>
          <w:b/>
          <w:bCs/>
          <w:color w:val="auto"/>
          <w:u w:val="none"/>
        </w:rPr>
      </w:pPr>
      <w:hyperlink r:id="rId275">
        <w:r w:rsidRPr="30EDE7F9" w:rsidR="30EDE7F9">
          <w:rPr>
            <w:rStyle w:val="Hyperlink"/>
            <w:rFonts w:ascii="Myriad Pro Light" w:hAnsi="Myriad Pro Light" w:eastAsia="Myriad Pro Light" w:cs="Myriad Pro Light"/>
            <w:b/>
            <w:bCs/>
          </w:rPr>
          <w:t>Interfaith Action (iACT of Texas)</w:t>
        </w:r>
      </w:hyperlink>
    </w:p>
    <w:p w:rsidRPr="00E902AA" w:rsidR="00E902AA" w:rsidP="00E902AA" w:rsidRDefault="30EDE7F9" w14:paraId="4C050BCA" w14:textId="5DBEBA33">
      <w:pPr>
        <w:pStyle w:val="ListParagraph"/>
        <w:numPr>
          <w:ilvl w:val="1"/>
          <w:numId w:val="29"/>
        </w:numPr>
        <w:rPr>
          <w:rStyle w:val="Hyperlink"/>
          <w:rFonts w:ascii="Myriad Pro Light" w:hAnsi="Myriad Pro Light" w:eastAsia="Myriad Pro Light" w:cs="Myriad Pro Light"/>
          <w:b/>
          <w:bCs/>
          <w:color w:val="auto"/>
          <w:u w:val="none"/>
        </w:rPr>
      </w:pPr>
      <w:r w:rsidRPr="30EDE7F9">
        <w:rPr>
          <w:rStyle w:val="Hyperlink"/>
          <w:rFonts w:ascii="Myriad Pro Light" w:hAnsi="Myriad Pro Light" w:eastAsia="Myriad Pro Light" w:cs="Myriad Pro Light"/>
          <w:color w:val="auto"/>
          <w:u w:val="none"/>
        </w:rPr>
        <w:t>Teaches ESL and cultural skills to newly-arrived refugees</w:t>
      </w:r>
    </w:p>
    <w:p w:rsidRPr="00E902AA" w:rsidR="00E902AA" w:rsidP="00E902AA" w:rsidRDefault="30EDE7F9" w14:paraId="78FA171B" w14:textId="495D1552">
      <w:pPr>
        <w:pStyle w:val="ListParagraph"/>
        <w:numPr>
          <w:ilvl w:val="1"/>
          <w:numId w:val="29"/>
        </w:numPr>
        <w:rPr>
          <w:rStyle w:val="Hyperlink"/>
          <w:rFonts w:ascii="Myriad Pro Light" w:hAnsi="Myriad Pro Light" w:eastAsia="Myriad Pro Light" w:cs="Myriad Pro Light"/>
          <w:b/>
          <w:bCs/>
          <w:color w:val="auto"/>
          <w:u w:val="none"/>
        </w:rPr>
      </w:pPr>
      <w:r w:rsidRPr="30EDE7F9">
        <w:rPr>
          <w:rStyle w:val="Hyperlink"/>
          <w:rFonts w:ascii="Myriad Pro Light" w:hAnsi="Myriad Pro Light" w:eastAsia="Myriad Pro Light" w:cs="Myriad Pro Light"/>
          <w:color w:val="auto"/>
          <w:u w:val="none"/>
        </w:rPr>
        <w:t>2921 E 17</w:t>
      </w:r>
      <w:r w:rsidRPr="30EDE7F9">
        <w:rPr>
          <w:rStyle w:val="Hyperlink"/>
          <w:rFonts w:ascii="Myriad Pro Light" w:hAnsi="Myriad Pro Light" w:eastAsia="Myriad Pro Light" w:cs="Myriad Pro Light"/>
          <w:color w:val="auto"/>
          <w:u w:val="none"/>
          <w:vertAlign w:val="superscript"/>
        </w:rPr>
        <w:t>th</w:t>
      </w:r>
      <w:r w:rsidRPr="30EDE7F9">
        <w:rPr>
          <w:rStyle w:val="Hyperlink"/>
          <w:rFonts w:ascii="Myriad Pro Light" w:hAnsi="Myriad Pro Light" w:eastAsia="Myriad Pro Light" w:cs="Myriad Pro Light"/>
          <w:color w:val="auto"/>
          <w:u w:val="none"/>
        </w:rPr>
        <w:t xml:space="preserve"> Street, Building D, Suite 3</w:t>
      </w:r>
    </w:p>
    <w:p w:rsidRPr="00155AC7" w:rsidR="00E902AA" w:rsidP="00E902AA" w:rsidRDefault="30EDE7F9" w14:paraId="1307BC64" w14:textId="32F6EC3B">
      <w:pPr>
        <w:pStyle w:val="ListParagraph"/>
        <w:numPr>
          <w:ilvl w:val="1"/>
          <w:numId w:val="29"/>
        </w:numPr>
        <w:rPr>
          <w:rStyle w:val="Hyperlink"/>
          <w:rFonts w:ascii="Myriad Pro Light" w:hAnsi="Myriad Pro Light" w:eastAsia="Myriad Pro Light" w:cs="Myriad Pro Light"/>
          <w:b/>
          <w:bCs/>
          <w:color w:val="auto"/>
          <w:u w:val="none"/>
        </w:rPr>
      </w:pPr>
      <w:r w:rsidRPr="30EDE7F9">
        <w:rPr>
          <w:rStyle w:val="Hyperlink"/>
          <w:rFonts w:ascii="Myriad Pro Light" w:hAnsi="Myriad Pro Light" w:eastAsia="Myriad Pro Light" w:cs="Myriad Pro Light"/>
          <w:color w:val="auto"/>
          <w:u w:val="none"/>
        </w:rPr>
        <w:t xml:space="preserve">512-386-9145, </w:t>
      </w:r>
      <w:hyperlink r:id="rId276">
        <w:r w:rsidRPr="30EDE7F9">
          <w:rPr>
            <w:rStyle w:val="Hyperlink"/>
            <w:rFonts w:ascii="Myriad Pro Light" w:hAnsi="Myriad Pro Light" w:eastAsia="Myriad Pro Light" w:cs="Myriad Pro Light"/>
          </w:rPr>
          <w:t>iact@interfaithtexas.org</w:t>
        </w:r>
      </w:hyperlink>
      <w:r w:rsidRPr="30EDE7F9">
        <w:rPr>
          <w:rStyle w:val="Hyperlink"/>
          <w:rFonts w:ascii="Myriad Pro Light" w:hAnsi="Myriad Pro Light" w:eastAsia="Myriad Pro Light" w:cs="Myriad Pro Light"/>
          <w:color w:val="auto"/>
          <w:u w:val="none"/>
        </w:rPr>
        <w:t xml:space="preserve"> </w:t>
      </w:r>
    </w:p>
    <w:p w:rsidR="00155AC7" w:rsidP="00155AC7" w:rsidRDefault="001E43C4" w14:paraId="0F653C14" w14:textId="77777777">
      <w:pPr>
        <w:pStyle w:val="ListParagraph"/>
        <w:numPr>
          <w:ilvl w:val="0"/>
          <w:numId w:val="29"/>
        </w:numPr>
        <w:spacing w:line="300" w:lineRule="exact"/>
        <w:rPr>
          <w:rFonts w:ascii="Myriad Pro Light" w:hAnsi="Myriad Pro Light" w:eastAsia="Myriad Pro Light" w:cs="Myriad Pro Light"/>
          <w:b/>
          <w:bCs/>
          <w:color w:val="262626" w:themeColor="text1" w:themeTint="D9"/>
        </w:rPr>
      </w:pPr>
      <w:hyperlink r:id="rId277">
        <w:r w:rsidRPr="30EDE7F9" w:rsidR="30EDE7F9">
          <w:rPr>
            <w:rStyle w:val="Hyperlink"/>
            <w:rFonts w:ascii="Myriad Pro Light" w:hAnsi="Myriad Pro Light" w:eastAsia="Myriad Pro Light" w:cs="Myriad Pro Light"/>
            <w:b/>
            <w:bCs/>
          </w:rPr>
          <w:t>United Way for Greater Austin</w:t>
        </w:r>
      </w:hyperlink>
    </w:p>
    <w:p w:rsidRPr="009E6BAB" w:rsidR="00155AC7" w:rsidP="00155AC7" w:rsidRDefault="30EDE7F9" w14:paraId="39BE7EAB" w14:textId="60EA17A1">
      <w:pPr>
        <w:pStyle w:val="ListParagraph"/>
        <w:numPr>
          <w:ilvl w:val="1"/>
          <w:numId w:val="29"/>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Learn more about job training and education at this general resource website </w:t>
      </w:r>
    </w:p>
    <w:p w:rsidRPr="00AE0AAC" w:rsidR="00155AC7" w:rsidP="00155AC7" w:rsidRDefault="30EDE7F9" w14:paraId="45D1743E" w14:textId="4CC6DB6D">
      <w:pPr>
        <w:pStyle w:val="ListParagraph"/>
        <w:numPr>
          <w:ilvl w:val="1"/>
          <w:numId w:val="29"/>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Helpline Number: 1-833-512-CATX </w:t>
      </w:r>
    </w:p>
    <w:p w:rsidR="00AE0AAC" w:rsidP="13AF07C4" w:rsidRDefault="001E43C4" w14:paraId="7BB40B3F" w14:textId="7F0A5093">
      <w:pPr>
        <w:pStyle w:val="ListParagraph"/>
        <w:numPr>
          <w:ilvl w:val="0"/>
          <w:numId w:val="29"/>
        </w:numPr>
        <w:spacing w:line="300" w:lineRule="exact"/>
        <w:rPr>
          <w:rFonts w:ascii="Myriad Pro Light" w:hAnsi="Myriad Pro Light" w:eastAsia="Myriad Pro Light" w:cs="Myriad Pro Light"/>
          <w:b/>
          <w:bCs/>
          <w:color w:val="262626" w:themeColor="text1" w:themeTint="D9"/>
        </w:rPr>
      </w:pPr>
      <w:hyperlink r:id="rId278">
        <w:r w:rsidRPr="30EDE7F9" w:rsidR="30EDE7F9">
          <w:rPr>
            <w:rStyle w:val="Hyperlink"/>
            <w:rFonts w:ascii="Myriad Pro Light" w:hAnsi="Myriad Pro Light" w:eastAsia="Myriad Pro Light" w:cs="Myriad Pro Light"/>
            <w:b/>
            <w:bCs/>
          </w:rPr>
          <w:t>Balance Staffing</w:t>
        </w:r>
      </w:hyperlink>
    </w:p>
    <w:p w:rsidRPr="00AE0AAC" w:rsidR="00AE0AAC" w:rsidP="00AE0AAC" w:rsidRDefault="30EDE7F9" w14:paraId="4520703D" w14:textId="77777777">
      <w:pPr>
        <w:pStyle w:val="ListParagraph"/>
        <w:numPr>
          <w:ilvl w:val="2"/>
          <w:numId w:val="29"/>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Resources to connect candidates to employment </w:t>
      </w:r>
    </w:p>
    <w:p w:rsidRPr="00AE0AAC" w:rsidR="00AE0AAC" w:rsidP="00AE0AAC" w:rsidRDefault="30EDE7F9" w14:paraId="087EB3D9" w14:textId="77777777">
      <w:pPr>
        <w:pStyle w:val="ListParagraph"/>
        <w:numPr>
          <w:ilvl w:val="2"/>
          <w:numId w:val="29"/>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Contact Patti Diaz, Community outreach Representative Balance Staffing </w:t>
      </w:r>
    </w:p>
    <w:p w:rsidRPr="00AE0AAC" w:rsidR="00AE0AAC" w:rsidP="00AE0AAC" w:rsidRDefault="30EDE7F9" w14:paraId="7FC63D95" w14:textId="77777777">
      <w:pPr>
        <w:pStyle w:val="ListParagraph"/>
        <w:numPr>
          <w:ilvl w:val="3"/>
          <w:numId w:val="29"/>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Cell: 916-581-1219</w:t>
      </w:r>
    </w:p>
    <w:p w:rsidRPr="00AE0AAC" w:rsidR="00AE0AAC" w:rsidP="00AE0AAC" w:rsidRDefault="001E43C4" w14:paraId="0D22661C" w14:textId="38129ECE">
      <w:pPr>
        <w:pStyle w:val="ListParagraph"/>
        <w:numPr>
          <w:ilvl w:val="3"/>
          <w:numId w:val="29"/>
        </w:numPr>
        <w:rPr>
          <w:rFonts w:ascii="Myriad Pro Light" w:hAnsi="Myriad Pro Light" w:eastAsia="Myriad Pro Light" w:cs="Myriad Pro Light"/>
          <w:b/>
          <w:bCs/>
          <w:color w:val="262626" w:themeColor="text1" w:themeTint="D9"/>
        </w:rPr>
      </w:pPr>
      <w:hyperlink r:id="rId279">
        <w:r w:rsidRPr="30EDE7F9" w:rsidR="30EDE7F9">
          <w:rPr>
            <w:rStyle w:val="Hyperlink"/>
            <w:rFonts w:ascii="Myriad Pro Light" w:hAnsi="Myriad Pro Light" w:eastAsia="Myriad Pro Light" w:cs="Myriad Pro Light"/>
          </w:rPr>
          <w:t>Patti.diaz@balancestaffing.com</w:t>
        </w:r>
      </w:hyperlink>
      <w:r w:rsidRPr="30EDE7F9" w:rsidR="30EDE7F9">
        <w:rPr>
          <w:rFonts w:ascii="Myriad Pro Light" w:hAnsi="Myriad Pro Light" w:eastAsia="Myriad Pro Light" w:cs="Myriad Pro Light"/>
          <w:color w:val="262626" w:themeColor="text1" w:themeTint="D9"/>
        </w:rPr>
        <w:t xml:space="preserve"> </w:t>
      </w:r>
    </w:p>
    <w:p w:rsidR="00B9CEF9" w:rsidP="30EDE7F9" w:rsidRDefault="00B9CEF9" w14:paraId="0D72AD36" w14:textId="287E12C3">
      <w:pPr>
        <w:ind w:left="720"/>
        <w:rPr>
          <w:rFonts w:ascii="Myriad Pro Light" w:hAnsi="Myriad Pro Light" w:eastAsia="Myriad Pro Light" w:cs="Myriad Pro Light"/>
        </w:rPr>
      </w:pPr>
    </w:p>
    <w:p w:rsidRPr="00FD4389" w:rsidR="003055D3" w:rsidP="30EDE7F9" w:rsidRDefault="30EDE7F9" w14:paraId="1FA5EB8C" w14:textId="47D2EF01">
      <w:pPr>
        <w:pStyle w:val="Heading2"/>
        <w:spacing w:before="0"/>
        <w:jc w:val="center"/>
        <w:rPr>
          <w:rFonts w:ascii="Myriad Pro Light" w:hAnsi="Myriad Pro Light" w:eastAsia="Myriad Pro Light" w:cs="Myriad Pro Light"/>
          <w:b/>
          <w:bCs/>
          <w:u w:val="single"/>
        </w:rPr>
      </w:pPr>
      <w:bookmarkStart w:name="_Toc78790512" w:id="26"/>
      <w:r w:rsidRPr="30EDE7F9">
        <w:rPr>
          <w:rFonts w:ascii="Myriad Pro Light" w:hAnsi="Myriad Pro Light" w:eastAsia="Myriad Pro Light" w:cs="Myriad Pro Light"/>
          <w:b/>
          <w:bCs/>
          <w:u w:val="single"/>
        </w:rPr>
        <w:t>Services for Women &amp; Mothers</w:t>
      </w:r>
      <w:bookmarkEnd w:id="26"/>
    </w:p>
    <w:p w:rsidR="00B9CEF9" w:rsidP="30EDE7F9" w:rsidRDefault="00B9CEF9" w14:paraId="48C5C61B" w14:textId="0ADE0E90">
      <w:pPr>
        <w:rPr>
          <w:rFonts w:ascii="Myriad Pro Light" w:hAnsi="Myriad Pro Light" w:eastAsia="Myriad Pro Light" w:cs="Myriad Pro Light"/>
        </w:rPr>
      </w:pPr>
    </w:p>
    <w:p w:rsidRPr="00FD4389" w:rsidR="003055D3" w:rsidP="30EDE7F9" w:rsidRDefault="001E43C4" w14:paraId="74904895" w14:textId="0D62FA2A">
      <w:pPr>
        <w:pStyle w:val="ListParagraph"/>
        <w:numPr>
          <w:ilvl w:val="0"/>
          <w:numId w:val="12"/>
        </w:numPr>
        <w:rPr>
          <w:rFonts w:ascii="Myriad Pro Light" w:hAnsi="Myriad Pro Light" w:eastAsia="Myriad Pro Light" w:cs="Myriad Pro Light"/>
        </w:rPr>
      </w:pPr>
      <w:hyperlink r:id="rId280">
        <w:r w:rsidRPr="30EDE7F9" w:rsidR="30EDE7F9">
          <w:rPr>
            <w:rStyle w:val="Hyperlink"/>
            <w:rFonts w:ascii="Myriad Pro Light" w:hAnsi="Myriad Pro Light" w:eastAsia="Myriad Pro Light" w:cs="Myriad Pro Light"/>
            <w:b/>
            <w:bCs/>
          </w:rPr>
          <w:t>Women, Infants and Children (WIC)</w:t>
        </w:r>
      </w:hyperlink>
      <w:r w:rsidRPr="30EDE7F9" w:rsidR="30EDE7F9">
        <w:rPr>
          <w:rFonts w:ascii="Myriad Pro Light" w:hAnsi="Myriad Pro Light" w:eastAsia="Myriad Pro Light" w:cs="Myriad Pro Light"/>
        </w:rPr>
        <w:t xml:space="preserve">: </w:t>
      </w:r>
    </w:p>
    <w:p w:rsidRPr="00FD4389" w:rsidR="003055D3" w:rsidP="30EDE7F9" w:rsidRDefault="30EDE7F9" w14:paraId="4E429E37" w14:textId="75F537AB">
      <w:pPr>
        <w:pStyle w:val="ListParagraph"/>
        <w:numPr>
          <w:ilvl w:val="1"/>
          <w:numId w:val="12"/>
        </w:numPr>
        <w:rPr>
          <w:rFonts w:ascii="Myriad Pro Light" w:hAnsi="Myriad Pro Light" w:eastAsia="Myriad Pro Light" w:cs="Myriad Pro Light"/>
        </w:rPr>
      </w:pPr>
      <w:r w:rsidRPr="30EDE7F9">
        <w:rPr>
          <w:rFonts w:ascii="Myriad Pro Light" w:hAnsi="Myriad Pro Light" w:eastAsia="Myriad Pro Light" w:cs="Myriad Pro Light"/>
        </w:rPr>
        <w:t>Special supplemental nutrition program for pregnant women, new mothers, and young children. Participants learn about nutrition and how to stay healthy and receive food certificates to purchase healthy foods.</w:t>
      </w:r>
    </w:p>
    <w:p w:rsidRPr="00FD4389" w:rsidR="003055D3" w:rsidP="30EDE7F9" w:rsidRDefault="001E43C4" w14:paraId="55942692" w14:textId="42CDCAF2">
      <w:pPr>
        <w:pStyle w:val="ListParagraph"/>
        <w:numPr>
          <w:ilvl w:val="1"/>
          <w:numId w:val="38"/>
        </w:numPr>
        <w:rPr>
          <w:rFonts w:ascii="Myriad Pro Light" w:hAnsi="Myriad Pro Light" w:eastAsia="Myriad Pro Light" w:cs="Myriad Pro Light"/>
        </w:rPr>
      </w:pPr>
      <w:hyperlink r:id="rId281">
        <w:r w:rsidRPr="30EDE7F9" w:rsidR="30EDE7F9">
          <w:rPr>
            <w:rStyle w:val="Hyperlink"/>
            <w:rFonts w:ascii="Myriad Pro Light" w:hAnsi="Myriad Pro Light" w:eastAsia="Myriad Pro Light" w:cs="Myriad Pro Light"/>
            <w:b/>
            <w:bCs/>
          </w:rPr>
          <w:t>Dove Springs WIC Clinic</w:t>
        </w:r>
      </w:hyperlink>
    </w:p>
    <w:p w:rsidRPr="00FD4389" w:rsidR="00717D22" w:rsidP="30EDE7F9" w:rsidRDefault="30EDE7F9" w14:paraId="77442F04" w14:textId="0A088861">
      <w:pPr>
        <w:pStyle w:val="ListParagraph"/>
        <w:numPr>
          <w:ilvl w:val="2"/>
          <w:numId w:val="38"/>
        </w:numPr>
        <w:rPr>
          <w:rFonts w:ascii="Myriad Pro Light" w:hAnsi="Myriad Pro Light" w:eastAsia="Myriad Pro Light" w:cs="Myriad Pro Light"/>
        </w:rPr>
      </w:pPr>
      <w:r w:rsidRPr="30EDE7F9">
        <w:rPr>
          <w:rFonts w:ascii="Myriad Pro Light" w:hAnsi="Myriad Pro Light" w:eastAsia="Myriad Pro Light" w:cs="Myriad Pro Light"/>
        </w:rPr>
        <w:t>6801 South IH-35, Suite I &amp; J, (512) 972-4942</w:t>
      </w:r>
    </w:p>
    <w:p w:rsidRPr="00FD4389" w:rsidR="00717D22" w:rsidP="30EDE7F9" w:rsidRDefault="001E43C4" w14:paraId="0DCC9DE6" w14:textId="77777777">
      <w:pPr>
        <w:pStyle w:val="ListParagraph"/>
        <w:numPr>
          <w:ilvl w:val="1"/>
          <w:numId w:val="30"/>
        </w:numPr>
        <w:rPr>
          <w:rFonts w:ascii="Myriad Pro Light" w:hAnsi="Myriad Pro Light" w:eastAsia="Myriad Pro Light" w:cs="Myriad Pro Light"/>
        </w:rPr>
      </w:pPr>
      <w:hyperlink r:id="rId282">
        <w:r w:rsidRPr="30EDE7F9" w:rsidR="30EDE7F9">
          <w:rPr>
            <w:rStyle w:val="Hyperlink"/>
            <w:rFonts w:ascii="Myriad Pro Light" w:hAnsi="Myriad Pro Light" w:eastAsia="Myriad Pro Light" w:cs="Myriad Pro Light"/>
            <w:b/>
            <w:bCs/>
          </w:rPr>
          <w:t>South Austin WIC Clinic</w:t>
        </w:r>
      </w:hyperlink>
    </w:p>
    <w:p w:rsidRPr="00FD4389" w:rsidR="00717D22" w:rsidP="30EDE7F9" w:rsidRDefault="30EDE7F9" w14:paraId="7DD23454" w14:textId="0C6B229E">
      <w:pPr>
        <w:pStyle w:val="ListParagraph"/>
        <w:numPr>
          <w:ilvl w:val="2"/>
          <w:numId w:val="30"/>
        </w:numPr>
        <w:rPr>
          <w:rFonts w:ascii="Myriad Pro Light" w:hAnsi="Myriad Pro Light" w:eastAsia="Myriad Pro Light" w:cs="Myriad Pro Light"/>
        </w:rPr>
      </w:pPr>
      <w:r w:rsidRPr="30EDE7F9">
        <w:rPr>
          <w:rFonts w:ascii="Myriad Pro Light" w:hAnsi="Myriad Pro Light" w:eastAsia="Myriad Pro Light" w:cs="Myriad Pro Light"/>
        </w:rPr>
        <w:t>2508 Durwood, (512) 972-4942</w:t>
      </w:r>
    </w:p>
    <w:p w:rsidRPr="00FD4389" w:rsidR="00750298" w:rsidP="30EDE7F9" w:rsidRDefault="001E43C4" w14:paraId="5DEB496A" w14:textId="44A8AA09">
      <w:pPr>
        <w:pStyle w:val="ListParagraph"/>
        <w:numPr>
          <w:ilvl w:val="0"/>
          <w:numId w:val="30"/>
        </w:numPr>
        <w:rPr>
          <w:rFonts w:ascii="Myriad Pro Light" w:hAnsi="Myriad Pro Light" w:eastAsia="Myriad Pro Light" w:cs="Myriad Pro Light"/>
        </w:rPr>
      </w:pPr>
      <w:hyperlink r:id="rId283">
        <w:r w:rsidRPr="30EDE7F9" w:rsidR="30EDE7F9">
          <w:rPr>
            <w:rStyle w:val="Hyperlink"/>
            <w:rFonts w:ascii="Myriad Pro Light" w:hAnsi="Myriad Pro Light" w:eastAsia="Myriad Pro Light" w:cs="Myriad Pro Light"/>
            <w:b/>
            <w:bCs/>
          </w:rPr>
          <w:t>Vivent Health, HIV Case Management Services</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00B9CEF9" w:rsidP="13AF07C4" w:rsidRDefault="30EDE7F9" w14:paraId="76DB8CBD" w14:textId="197FAA69">
      <w:pPr>
        <w:pStyle w:val="ListParagraph"/>
        <w:numPr>
          <w:ilvl w:val="1"/>
          <w:numId w:val="30"/>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 Vivent Health case managers are here to connect you with the social services and health care you need to thrive. Our case managers are your direct link to affordable medications, housing, food, legal and other community resources.</w:t>
      </w:r>
    </w:p>
    <w:p w:rsidR="00B9CEF9" w:rsidP="30EDE7F9" w:rsidRDefault="30EDE7F9" w14:paraId="45E0444F" w14:textId="4384D166">
      <w:pPr>
        <w:pStyle w:val="ListParagraph"/>
        <w:numPr>
          <w:ilvl w:val="1"/>
          <w:numId w:val="30"/>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(800) 359-9272</w:t>
      </w:r>
    </w:p>
    <w:p w:rsidRPr="00FD4389" w:rsidR="00377DB1" w:rsidP="30EDE7F9" w:rsidRDefault="001E43C4" w14:paraId="352AC0B1" w14:textId="52CA2DFE">
      <w:pPr>
        <w:pStyle w:val="ListParagraph"/>
        <w:numPr>
          <w:ilvl w:val="0"/>
          <w:numId w:val="30"/>
        </w:numPr>
        <w:rPr>
          <w:rFonts w:ascii="Myriad Pro Light" w:hAnsi="Myriad Pro Light" w:eastAsia="Myriad Pro Light" w:cs="Myriad Pro Light"/>
        </w:rPr>
      </w:pPr>
      <w:hyperlink r:id="rId284">
        <w:r w:rsidRPr="30EDE7F9" w:rsidR="30EDE7F9">
          <w:rPr>
            <w:rStyle w:val="Hyperlink"/>
            <w:rFonts w:ascii="Myriad Pro Light" w:hAnsi="Myriad Pro Light" w:eastAsia="Myriad Pro Light" w:cs="Myriad Pro Light"/>
            <w:b/>
            <w:bCs/>
          </w:rPr>
          <w:t>Family Support Services (Austin Travis County Health &amp; Human Services)</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377DB1" w:rsidP="30EDE7F9" w:rsidRDefault="30EDE7F9" w14:paraId="53BD804F" w14:textId="0AE1D00E">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Services include utility assistance, rent/mortgage assistance, food, clothing, home repairs and case management services. .</w:t>
      </w:r>
    </w:p>
    <w:p w:rsidRPr="00FD4389" w:rsidR="0086742A" w:rsidP="30EDE7F9" w:rsidRDefault="30EDE7F9" w14:paraId="5B199FA8" w14:textId="37F6924D">
      <w:pPr>
        <w:pStyle w:val="ListParagraph"/>
        <w:numPr>
          <w:ilvl w:val="1"/>
          <w:numId w:val="30"/>
        </w:numPr>
        <w:rPr>
          <w:rFonts w:ascii="Myriad Pro Light" w:hAnsi="Myriad Pro Light" w:eastAsia="Myriad Pro Light" w:cs="Myriad Pro Light"/>
          <w:b/>
          <w:bCs/>
          <w:color w:val="0070C0"/>
        </w:rPr>
      </w:pPr>
      <w:r w:rsidRPr="30EDE7F9">
        <w:rPr>
          <w:rFonts w:ascii="Myriad Pro Light" w:hAnsi="Myriad Pro Light" w:eastAsia="Myriad Pro Light" w:cs="Myriad Pro Light"/>
        </w:rPr>
        <w:t xml:space="preserve">Call 211 to be connected to services. </w:t>
      </w:r>
    </w:p>
    <w:p w:rsidRPr="00FD4389" w:rsidR="0086742A" w:rsidP="30EDE7F9" w:rsidRDefault="001E43C4" w14:paraId="7EDCE2C4" w14:textId="4A9A5856">
      <w:pPr>
        <w:pStyle w:val="ListParagraph"/>
        <w:numPr>
          <w:ilvl w:val="0"/>
          <w:numId w:val="30"/>
        </w:numPr>
        <w:rPr>
          <w:rFonts w:ascii="Myriad Pro Light" w:hAnsi="Myriad Pro Light" w:eastAsia="Myriad Pro Light" w:cs="Myriad Pro Light"/>
          <w:b/>
          <w:bCs/>
          <w:color w:val="0070C0"/>
        </w:rPr>
      </w:pPr>
      <w:hyperlink r:id="rId285">
        <w:r w:rsidRPr="30EDE7F9" w:rsidR="30EDE7F9">
          <w:rPr>
            <w:rStyle w:val="Hyperlink"/>
            <w:rFonts w:ascii="Myriad Pro Light" w:hAnsi="Myriad Pro Light" w:eastAsia="Myriad Pro Light" w:cs="Myriad Pro Light"/>
            <w:b/>
            <w:bCs/>
          </w:rPr>
          <w:t>Mom’s Place</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86742A" w:rsidP="30EDE7F9" w:rsidRDefault="30EDE7F9" w14:paraId="44CDAC71" w14:textId="6262CE2A">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Provides support for lactation and breastfeeding </w:t>
      </w:r>
    </w:p>
    <w:p w:rsidRPr="00FD4389" w:rsidR="0086742A" w:rsidP="30EDE7F9" w:rsidRDefault="30EDE7F9" w14:paraId="215D4C63" w14:textId="7777777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8701-B Research Blvd.</w:t>
      </w:r>
    </w:p>
    <w:p w:rsidRPr="00FD4389" w:rsidR="0086742A" w:rsidP="30EDE7F9" w:rsidRDefault="30EDE7F9" w14:paraId="13482392" w14:textId="3FDEE6E0">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Appointments: (512) 972-6700</w:t>
      </w:r>
    </w:p>
    <w:p w:rsidRPr="00FD4389" w:rsidR="0086742A" w:rsidP="30EDE7F9" w:rsidRDefault="30EDE7F9" w14:paraId="518954F4" w14:textId="7777777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Breastfeeding Hotline: 1-800-514-MOMS (6667)</w:t>
      </w:r>
    </w:p>
    <w:p w:rsidRPr="00FD4389" w:rsidR="0086742A" w:rsidP="30EDE7F9" w:rsidRDefault="001E43C4" w14:paraId="1C8D0855" w14:textId="77777777">
      <w:pPr>
        <w:pStyle w:val="ListParagraph"/>
        <w:numPr>
          <w:ilvl w:val="0"/>
          <w:numId w:val="30"/>
        </w:numPr>
        <w:rPr>
          <w:rFonts w:ascii="Myriad Pro Light" w:hAnsi="Myriad Pro Light" w:eastAsia="Myriad Pro Light" w:cs="Myriad Pro Light"/>
          <w:b/>
          <w:bCs/>
        </w:rPr>
      </w:pPr>
      <w:hyperlink r:id="rId286">
        <w:r w:rsidRPr="30EDE7F9" w:rsidR="30EDE7F9">
          <w:rPr>
            <w:rStyle w:val="Hyperlink"/>
            <w:rFonts w:ascii="Myriad Pro Light" w:hAnsi="Myriad Pro Light" w:eastAsia="Myriad Pro Light" w:cs="Myriad Pro Light"/>
            <w:b/>
            <w:bCs/>
          </w:rPr>
          <w:t>People’s Community Clinic – Center for Women’s Health and Prenatal Care</w:t>
        </w:r>
      </w:hyperlink>
    </w:p>
    <w:p w:rsidR="00B9CEF9" w:rsidP="13AF07C4" w:rsidRDefault="30EDE7F9" w14:paraId="45BED3C8" w14:textId="3550569A">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color w:val="000000" w:themeColor="text1"/>
        </w:rPr>
        <w:lastRenderedPageBreak/>
        <w:t>Reproductive health services encompass annual gynecological medical examinations, family planning and prevention services, and assessment and treatment for conditions affecting the reproductive system. Providers work with adult, adolescent, and prenatal medical programs to address the whole lifecycle of a patient’s reproductive health needs.</w:t>
      </w:r>
    </w:p>
    <w:p w:rsidRPr="00FD4389" w:rsidR="0086742A" w:rsidP="30EDE7F9" w:rsidRDefault="30EDE7F9" w14:paraId="698569BC" w14:textId="094AD9D5">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2909 North IH-35, (512) 478-4939</w:t>
      </w:r>
    </w:p>
    <w:p w:rsidRPr="00FD4389" w:rsidR="0086742A" w:rsidP="30EDE7F9" w:rsidRDefault="001E43C4" w14:paraId="1C56CF92" w14:textId="0C3CB56D">
      <w:pPr>
        <w:pStyle w:val="ListParagraph"/>
        <w:numPr>
          <w:ilvl w:val="0"/>
          <w:numId w:val="30"/>
        </w:numPr>
        <w:rPr>
          <w:rFonts w:ascii="Myriad Pro Light" w:hAnsi="Myriad Pro Light" w:eastAsia="Myriad Pro Light" w:cs="Myriad Pro Light"/>
        </w:rPr>
      </w:pPr>
      <w:hyperlink r:id="rId287">
        <w:r w:rsidRPr="30EDE7F9" w:rsidR="30EDE7F9">
          <w:rPr>
            <w:rStyle w:val="Hyperlink"/>
            <w:rFonts w:ascii="Myriad Pro Light" w:hAnsi="Myriad Pro Light" w:eastAsia="Myriad Pro Light" w:cs="Myriad Pro Light"/>
            <w:b/>
            <w:bCs/>
          </w:rPr>
          <w:t>Maternal Infant Outreach Program</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86742A" w:rsidP="30EDE7F9" w:rsidRDefault="30EDE7F9" w14:paraId="3E364EBA" w14:textId="5014DE7B">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Employs African American Community Health Workers (CHWs) to provide free services to pregnant low-income African American women in Travis County. </w:t>
      </w:r>
    </w:p>
    <w:p w:rsidRPr="00FD4389" w:rsidR="0086742A" w:rsidP="30EDE7F9" w:rsidRDefault="30EDE7F9" w14:paraId="447711F5" w14:textId="68E73A07">
      <w:pPr>
        <w:pStyle w:val="ListParagraph"/>
        <w:numPr>
          <w:ilvl w:val="1"/>
          <w:numId w:val="30"/>
        </w:numPr>
        <w:spacing w:line="259" w:lineRule="auto"/>
        <w:rPr>
          <w:rFonts w:ascii="Myriad Pro Light" w:hAnsi="Myriad Pro Light" w:eastAsia="Myriad Pro Light" w:cs="Myriad Pro Light"/>
        </w:rPr>
      </w:pPr>
      <w:r w:rsidRPr="30EDE7F9">
        <w:rPr>
          <w:rFonts w:ascii="Myriad Pro Light" w:hAnsi="Myriad Pro Light" w:eastAsia="Myriad Pro Light" w:cs="Myriad Pro Light"/>
        </w:rPr>
        <w:t xml:space="preserve">These services include health education, navigation assistance, one-on-one home visits, birth education, and labor and delivery support. </w:t>
      </w:r>
    </w:p>
    <w:p w:rsidRPr="00FD4389" w:rsidR="0086742A" w:rsidP="30EDE7F9" w:rsidRDefault="30EDE7F9" w14:paraId="26F8BC6C" w14:textId="7777777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Services are focused primarily on pregnant women throughout their pregnancy and through the first year of the child's life.</w:t>
      </w:r>
    </w:p>
    <w:p w:rsidRPr="00FD4389" w:rsidR="0086742A" w:rsidP="30EDE7F9" w:rsidRDefault="30EDE7F9" w14:paraId="2F613B99" w14:textId="73D2CEFA">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(512) 972-5059</w:t>
      </w:r>
    </w:p>
    <w:p w:rsidRPr="008A6E3B" w:rsidR="00750298" w:rsidP="30EDE7F9" w:rsidRDefault="30EDE7F9" w14:paraId="76C9E0B1" w14:textId="5F4E1A09">
      <w:pPr>
        <w:pStyle w:val="ListParagraph"/>
        <w:numPr>
          <w:ilvl w:val="0"/>
          <w:numId w:val="21"/>
        </w:numPr>
        <w:rPr>
          <w:rFonts w:ascii="Myriad Pro Light" w:hAnsi="Myriad Pro Light" w:eastAsia="Myriad Pro Light" w:cs="Myriad Pro Light"/>
          <w:color w:val="2E74B5" w:themeColor="accent5" w:themeShade="BF"/>
          <w:u w:val="single"/>
          <w:lang w:bidi="en-US"/>
        </w:rPr>
      </w:pPr>
      <w:r w:rsidRPr="30EDE7F9">
        <w:rPr>
          <w:rFonts w:ascii="Myriad Pro Light" w:hAnsi="Myriad Pro Light" w:eastAsia="Myriad Pro Light" w:cs="Myriad Pro Light"/>
          <w:b/>
          <w:bCs/>
          <w:color w:val="2E74B5" w:themeColor="accent5" w:themeShade="BF"/>
          <w:u w:val="single"/>
        </w:rPr>
        <w:t>Black Mamas ATX</w:t>
      </w:r>
    </w:p>
    <w:p w:rsidRPr="008A6E3B" w:rsidR="00750298" w:rsidP="30EDE7F9" w:rsidRDefault="30EDE7F9" w14:paraId="11EA4077" w14:textId="6651160A">
      <w:pPr>
        <w:pStyle w:val="ListParagraph"/>
        <w:numPr>
          <w:ilvl w:val="1"/>
          <w:numId w:val="21"/>
        </w:numPr>
        <w:rPr>
          <w:rFonts w:ascii="Myriad Pro Light" w:hAnsi="Myriad Pro Light" w:eastAsia="Myriad Pro Light" w:cs="Myriad Pro Light"/>
          <w:color w:val="2E74B5" w:themeColor="accent5" w:themeShade="BF"/>
          <w:u w:val="single"/>
          <w:lang w:bidi="en-US"/>
        </w:rPr>
      </w:pPr>
      <w:r w:rsidRPr="30EDE7F9">
        <w:rPr>
          <w:rFonts w:ascii="Myriad Pro Light" w:hAnsi="Myriad Pro Light" w:eastAsia="Myriad Pro Light" w:cs="Myriad Pro Light"/>
        </w:rPr>
        <w:t>Centers around the health and wellbeing of Black women who are pregnant and through the first year postpartum.</w:t>
      </w:r>
    </w:p>
    <w:p w:rsidRPr="008A6E3B" w:rsidR="00750298" w:rsidP="30EDE7F9" w:rsidRDefault="30EDE7F9" w14:paraId="4928A8F2" w14:textId="48558E7F">
      <w:pPr>
        <w:pStyle w:val="ListParagraph"/>
        <w:numPr>
          <w:ilvl w:val="1"/>
          <w:numId w:val="21"/>
        </w:numPr>
        <w:rPr>
          <w:rFonts w:ascii="Myriad Pro Light" w:hAnsi="Myriad Pro Light" w:eastAsia="Myriad Pro Light" w:cs="Myriad Pro Light"/>
          <w:color w:val="333333"/>
        </w:rPr>
      </w:pPr>
      <w:r w:rsidRPr="30EDE7F9">
        <w:rPr>
          <w:rFonts w:ascii="Myriad Pro Light" w:hAnsi="Myriad Pro Light" w:eastAsia="Myriad Pro Light" w:cs="Myriad Pro Light"/>
        </w:rPr>
        <w:t>Offers Sister Circle Support Groups, Sister Doulas which provide perinatal support up to 1 year post-partum, and social support and therapy</w:t>
      </w:r>
    </w:p>
    <w:p w:rsidRPr="008A6E3B" w:rsidR="00750298" w:rsidP="30EDE7F9" w:rsidRDefault="001E43C4" w14:paraId="36DB5AD5" w14:textId="49AD3751">
      <w:pPr>
        <w:pStyle w:val="ListParagraph"/>
        <w:numPr>
          <w:ilvl w:val="1"/>
          <w:numId w:val="21"/>
        </w:numPr>
        <w:rPr>
          <w:rStyle w:val="Hyperlink"/>
          <w:rFonts w:ascii="Myriad Pro Light" w:hAnsi="Myriad Pro Light" w:eastAsia="Myriad Pro Light" w:cs="Myriad Pro Light"/>
          <w:color w:val="333333"/>
        </w:rPr>
      </w:pPr>
      <w:hyperlink r:id="rId288">
        <w:r w:rsidRPr="30EDE7F9" w:rsidR="30EDE7F9">
          <w:rPr>
            <w:rStyle w:val="Hyperlink"/>
            <w:rFonts w:ascii="Myriad Pro Light" w:hAnsi="Myriad Pro Light" w:eastAsia="Myriad Pro Light" w:cs="Myriad Pro Light"/>
          </w:rPr>
          <w:t>Client intake form for Social Support and Therapy</w:t>
        </w:r>
      </w:hyperlink>
    </w:p>
    <w:p w:rsidRPr="008A6E3B" w:rsidR="00750298" w:rsidP="30EDE7F9" w:rsidRDefault="001E43C4" w14:paraId="3702778C" w14:textId="2FE61CDD">
      <w:pPr>
        <w:pStyle w:val="ListParagraph"/>
        <w:numPr>
          <w:ilvl w:val="1"/>
          <w:numId w:val="21"/>
        </w:numPr>
        <w:rPr>
          <w:rFonts w:ascii="Myriad Pro Light" w:hAnsi="Myriad Pro Light" w:eastAsia="Myriad Pro Light" w:cs="Myriad Pro Light"/>
          <w:color w:val="333333"/>
        </w:rPr>
      </w:pPr>
      <w:hyperlink r:id="rId289">
        <w:r w:rsidRPr="30EDE7F9" w:rsidR="30EDE7F9">
          <w:rPr>
            <w:rStyle w:val="Hyperlink"/>
            <w:rFonts w:ascii="Myriad Pro Light" w:hAnsi="Myriad Pro Light" w:eastAsia="Myriad Pro Light" w:cs="Myriad Pro Light"/>
          </w:rPr>
          <w:t>Contact page</w:t>
        </w:r>
      </w:hyperlink>
    </w:p>
    <w:p w:rsidRPr="008A6E3B" w:rsidR="00750298" w:rsidP="30EDE7F9" w:rsidRDefault="001E43C4" w14:paraId="0D7E111F" w14:textId="7D1F6755">
      <w:pPr>
        <w:pStyle w:val="ListParagraph"/>
        <w:numPr>
          <w:ilvl w:val="0"/>
          <w:numId w:val="21"/>
        </w:numPr>
        <w:rPr>
          <w:rFonts w:ascii="Myriad Pro Light" w:hAnsi="Myriad Pro Light" w:eastAsia="Myriad Pro Light" w:cs="Myriad Pro Light"/>
          <w:b/>
          <w:bCs/>
          <w:color w:val="2E74B5" w:themeColor="accent5" w:themeShade="BF"/>
          <w:u w:val="single"/>
          <w:lang w:bidi="en-US"/>
        </w:rPr>
      </w:pPr>
      <w:hyperlink r:id="rId290">
        <w:r w:rsidRPr="30EDE7F9" w:rsidR="30EDE7F9">
          <w:rPr>
            <w:rFonts w:ascii="Myriad Pro Light" w:hAnsi="Myriad Pro Light" w:eastAsia="Myriad Pro Light" w:cs="Myriad Pro Light"/>
            <w:b/>
            <w:bCs/>
            <w:color w:val="2E74B5" w:themeColor="accent5" w:themeShade="BF"/>
            <w:u w:val="single"/>
          </w:rPr>
          <w:t>Austin Diaper Bank</w:t>
        </w:r>
      </w:hyperlink>
      <w:r w:rsidRPr="30EDE7F9" w:rsidR="30EDE7F9">
        <w:rPr>
          <w:rFonts w:ascii="Myriad Pro Light" w:hAnsi="Myriad Pro Light" w:eastAsia="Myriad Pro Light" w:cs="Myriad Pro Light"/>
          <w:b/>
          <w:bCs/>
          <w:u w:val="single"/>
        </w:rPr>
        <w:t xml:space="preserve"> </w:t>
      </w:r>
    </w:p>
    <w:p w:rsidRPr="00155AC7" w:rsidR="00750298" w:rsidP="00B9CEF9" w:rsidRDefault="30EDE7F9" w14:paraId="49BD6B10" w14:textId="36FE5B38">
      <w:pPr>
        <w:pStyle w:val="ListParagraph"/>
        <w:numPr>
          <w:ilvl w:val="1"/>
          <w:numId w:val="21"/>
        </w:numPr>
        <w:rPr>
          <w:rFonts w:ascii="Myriad Pro Light" w:hAnsi="Myriad Pro Light" w:eastAsia="Myriad Pro Light" w:cs="Myriad Pro Light"/>
          <w:color w:val="333333"/>
          <w:lang w:bidi="en-US"/>
        </w:rPr>
      </w:pPr>
      <w:r w:rsidRPr="30EDE7F9">
        <w:rPr>
          <w:rFonts w:ascii="Myriad Pro Light" w:hAnsi="Myriad Pro Light" w:eastAsia="Myriad Pro Light" w:cs="Myriad Pro Light"/>
        </w:rPr>
        <w:t>Provides diapers to those in need. Distributed through local food banks and other services. Follow the link to find diapers or call 211.</w:t>
      </w:r>
    </w:p>
    <w:p w:rsidR="00155AC7" w:rsidP="00155AC7" w:rsidRDefault="001E43C4" w14:paraId="3F6FD6B4" w14:textId="77777777">
      <w:pPr>
        <w:pStyle w:val="ListParagraph"/>
        <w:numPr>
          <w:ilvl w:val="0"/>
          <w:numId w:val="21"/>
        </w:numPr>
        <w:spacing w:line="300" w:lineRule="exact"/>
        <w:rPr>
          <w:rFonts w:ascii="Myriad Pro Light" w:hAnsi="Myriad Pro Light" w:eastAsia="Myriad Pro Light" w:cs="Myriad Pro Light"/>
          <w:b/>
          <w:bCs/>
          <w:color w:val="262626" w:themeColor="text1" w:themeTint="D9"/>
        </w:rPr>
      </w:pPr>
      <w:hyperlink r:id="rId291">
        <w:r w:rsidRPr="30EDE7F9" w:rsidR="30EDE7F9">
          <w:rPr>
            <w:rStyle w:val="Hyperlink"/>
            <w:rFonts w:ascii="Myriad Pro Light" w:hAnsi="Myriad Pro Light" w:eastAsia="Myriad Pro Light" w:cs="Myriad Pro Light"/>
            <w:b/>
            <w:bCs/>
          </w:rPr>
          <w:t>United Way for Greater Austin</w:t>
        </w:r>
      </w:hyperlink>
    </w:p>
    <w:p w:rsidRPr="009E6BAB" w:rsidR="00155AC7" w:rsidP="00155AC7" w:rsidRDefault="30EDE7F9" w14:paraId="408C8DA2" w14:textId="7B6CBA0A">
      <w:pPr>
        <w:pStyle w:val="ListParagraph"/>
        <w:numPr>
          <w:ilvl w:val="1"/>
          <w:numId w:val="21"/>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Learn more about parenting resources and child care and enrichment at this general resource website</w:t>
      </w:r>
    </w:p>
    <w:p w:rsidRPr="00155AC7" w:rsidR="00155AC7" w:rsidP="00155AC7" w:rsidRDefault="30EDE7F9" w14:paraId="0D423174" w14:textId="61FDB512">
      <w:pPr>
        <w:pStyle w:val="ListParagraph"/>
        <w:numPr>
          <w:ilvl w:val="1"/>
          <w:numId w:val="21"/>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 xml:space="preserve">Helpline Number: 1-833-512-CATX </w:t>
      </w:r>
    </w:p>
    <w:p w:rsidRPr="00FD4389" w:rsidR="00750298" w:rsidP="00FD4389" w:rsidRDefault="00750298" w14:paraId="44BDFE03" w14:textId="4F0D3570">
      <w:pPr>
        <w:rPr>
          <w:rFonts w:ascii="Myriad Pro Light" w:hAnsi="Myriad Pro Light" w:eastAsia="Myriad Pro Light" w:cs="Myriad Pro Light"/>
        </w:rPr>
      </w:pPr>
    </w:p>
    <w:p w:rsidRPr="00FD4389" w:rsidR="00750298" w:rsidP="30EDE7F9" w:rsidRDefault="30EDE7F9" w14:paraId="47B7BCF7" w14:textId="61842078">
      <w:pPr>
        <w:pStyle w:val="Heading2"/>
        <w:spacing w:before="0"/>
        <w:jc w:val="center"/>
        <w:rPr>
          <w:rFonts w:ascii="Myriad Pro Light" w:hAnsi="Myriad Pro Light" w:eastAsia="Myriad Pro Light" w:cs="Myriad Pro Light"/>
          <w:b/>
          <w:bCs/>
          <w:u w:val="single"/>
        </w:rPr>
      </w:pPr>
      <w:bookmarkStart w:name="_Toc78790513" w:id="27"/>
      <w:r w:rsidRPr="30EDE7F9">
        <w:rPr>
          <w:rFonts w:ascii="Myriad Pro Light" w:hAnsi="Myriad Pro Light" w:eastAsia="Myriad Pro Light" w:cs="Myriad Pro Light"/>
          <w:b/>
          <w:bCs/>
          <w:u w:val="single"/>
        </w:rPr>
        <w:t>Domestic &amp; Relationship Violence Services</w:t>
      </w:r>
      <w:bookmarkEnd w:id="27"/>
    </w:p>
    <w:p w:rsidR="13AF07C4" w:rsidP="30EDE7F9" w:rsidRDefault="13AF07C4" w14:paraId="4EFCA6C5" w14:textId="5C2FA266">
      <w:pPr>
        <w:rPr>
          <w:rFonts w:ascii="Myriad Pro Light" w:hAnsi="Myriad Pro Light" w:eastAsia="Myriad Pro Light" w:cs="Myriad Pro Light"/>
        </w:rPr>
      </w:pPr>
    </w:p>
    <w:p w:rsidRPr="00FD4389" w:rsidR="00AD229C" w:rsidP="30EDE7F9" w:rsidRDefault="001E43C4" w14:paraId="48F11D9E" w14:textId="163645C8">
      <w:pPr>
        <w:pStyle w:val="ListParagraph"/>
        <w:numPr>
          <w:ilvl w:val="0"/>
          <w:numId w:val="32"/>
        </w:numPr>
        <w:rPr>
          <w:rFonts w:ascii="Myriad Pro Light" w:hAnsi="Myriad Pro Light" w:eastAsia="Myriad Pro Light" w:cs="Myriad Pro Light"/>
        </w:rPr>
      </w:pPr>
      <w:hyperlink r:id="rId292">
        <w:r w:rsidRPr="30EDE7F9" w:rsidR="30EDE7F9">
          <w:rPr>
            <w:rStyle w:val="Hyperlink"/>
            <w:rFonts w:ascii="Myriad Pro Light" w:hAnsi="Myriad Pro Light" w:eastAsia="Myriad Pro Light" w:cs="Myriad Pro Light"/>
            <w:b/>
            <w:bCs/>
          </w:rPr>
          <w:t>National Domestic Violence Hotline</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AD229C" w:rsidP="30EDE7F9" w:rsidRDefault="30EDE7F9" w14:paraId="6ED93807" w14:textId="524773B1">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Highly-trained advocates are available 24/7/365 to talk confidentially with anyone experiencing domestic violence, seeking resources or information, or questioning unhealthy aspects of their relationship.</w:t>
      </w:r>
    </w:p>
    <w:p w:rsidRPr="00FD4389" w:rsidR="00AD229C" w:rsidP="30EDE7F9" w:rsidRDefault="001E43C4" w14:paraId="1E475EC1" w14:textId="77777777">
      <w:pPr>
        <w:pStyle w:val="ListParagraph"/>
        <w:numPr>
          <w:ilvl w:val="1"/>
          <w:numId w:val="32"/>
        </w:numPr>
        <w:rPr>
          <w:rFonts w:ascii="Myriad Pro Light" w:hAnsi="Myriad Pro Light" w:eastAsia="Myriad Pro Light" w:cs="Myriad Pro Light"/>
        </w:rPr>
      </w:pPr>
      <w:hyperlink r:id="rId293">
        <w:r w:rsidRPr="30EDE7F9" w:rsidR="30EDE7F9">
          <w:rPr>
            <w:rStyle w:val="Hyperlink"/>
            <w:rFonts w:ascii="Myriad Pro Light" w:hAnsi="Myriad Pro Light" w:eastAsia="Myriad Pro Light" w:cs="Myriad Pro Light"/>
          </w:rPr>
          <w:t>Español</w:t>
        </w:r>
      </w:hyperlink>
    </w:p>
    <w:p w:rsidRPr="00FD4389" w:rsidR="00AD229C" w:rsidP="30EDE7F9" w:rsidRDefault="30EDE7F9" w14:paraId="330ACF7B" w14:textId="77777777">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1-800-799-7233</w:t>
      </w:r>
    </w:p>
    <w:p w:rsidRPr="00FD4389" w:rsidR="00AD229C" w:rsidP="30EDE7F9" w:rsidRDefault="001E43C4" w14:paraId="1D40D7F0" w14:textId="177234C7">
      <w:pPr>
        <w:pStyle w:val="ListParagraph"/>
        <w:numPr>
          <w:ilvl w:val="0"/>
          <w:numId w:val="32"/>
        </w:numPr>
        <w:rPr>
          <w:rFonts w:ascii="Myriad Pro Light" w:hAnsi="Myriad Pro Light" w:eastAsia="Myriad Pro Light" w:cs="Myriad Pro Light"/>
        </w:rPr>
      </w:pPr>
      <w:hyperlink r:id="rId294">
        <w:r w:rsidRPr="30EDE7F9" w:rsidR="30EDE7F9">
          <w:rPr>
            <w:rStyle w:val="Hyperlink"/>
            <w:rFonts w:ascii="Myriad Pro Light" w:hAnsi="Myriad Pro Light" w:eastAsia="Myriad Pro Light" w:cs="Myriad Pro Light"/>
            <w:b/>
            <w:bCs/>
          </w:rPr>
          <w:t>National Sex Assault Hotline</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AD229C" w:rsidP="30EDE7F9" w:rsidRDefault="30EDE7F9" w14:paraId="40C67275" w14:textId="6914E3FC">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Call the National Sexual Assault Hotline to talk to a trained staff member to discuss an incident involving you are someone you care about.</w:t>
      </w:r>
    </w:p>
    <w:p w:rsidRPr="00FD4389" w:rsidR="00AD229C" w:rsidP="30EDE7F9" w:rsidRDefault="30EDE7F9" w14:paraId="1821C501" w14:textId="77777777">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1-800-656-HOPE (4673)</w:t>
      </w:r>
    </w:p>
    <w:p w:rsidRPr="00FD4389" w:rsidR="00AD229C" w:rsidP="30EDE7F9" w:rsidRDefault="001E43C4" w14:paraId="628F6A50" w14:textId="77777777">
      <w:pPr>
        <w:pStyle w:val="ListParagraph"/>
        <w:numPr>
          <w:ilvl w:val="1"/>
          <w:numId w:val="32"/>
        </w:numPr>
        <w:rPr>
          <w:rFonts w:ascii="Myriad Pro Light" w:hAnsi="Myriad Pro Light" w:eastAsia="Myriad Pro Light" w:cs="Myriad Pro Light"/>
        </w:rPr>
      </w:pPr>
      <w:hyperlink r:id="rId295">
        <w:r w:rsidRPr="30EDE7F9" w:rsidR="30EDE7F9">
          <w:rPr>
            <w:rStyle w:val="Hyperlink"/>
            <w:rFonts w:ascii="Myriad Pro Light" w:hAnsi="Myriad Pro Light" w:eastAsia="Myriad Pro Light" w:cs="Myriad Pro Light"/>
          </w:rPr>
          <w:t>Chat</w:t>
        </w:r>
      </w:hyperlink>
    </w:p>
    <w:p w:rsidRPr="00FD4389" w:rsidR="00AD229C" w:rsidP="30EDE7F9" w:rsidRDefault="001E43C4" w14:paraId="32EE6CAF" w14:textId="77777777">
      <w:pPr>
        <w:pStyle w:val="ListParagraph"/>
        <w:numPr>
          <w:ilvl w:val="1"/>
          <w:numId w:val="32"/>
        </w:numPr>
        <w:rPr>
          <w:rFonts w:ascii="Myriad Pro Light" w:hAnsi="Myriad Pro Light" w:eastAsia="Myriad Pro Light" w:cs="Myriad Pro Light"/>
        </w:rPr>
      </w:pPr>
      <w:hyperlink r:id="rId296">
        <w:r w:rsidRPr="30EDE7F9" w:rsidR="30EDE7F9">
          <w:rPr>
            <w:rStyle w:val="Hyperlink"/>
            <w:rFonts w:ascii="Myriad Pro Light" w:hAnsi="Myriad Pro Light" w:eastAsia="Myriad Pro Light" w:cs="Myriad Pro Light"/>
          </w:rPr>
          <w:t>Español</w:t>
        </w:r>
      </w:hyperlink>
    </w:p>
    <w:p w:rsidRPr="00FD4389" w:rsidR="00AA5615" w:rsidP="30EDE7F9" w:rsidRDefault="001E43C4" w14:paraId="631E163D" w14:textId="026D0BEB">
      <w:pPr>
        <w:pStyle w:val="ListParagraph"/>
        <w:numPr>
          <w:ilvl w:val="0"/>
          <w:numId w:val="32"/>
        </w:numPr>
        <w:rPr>
          <w:rFonts w:ascii="Myriad Pro Light" w:hAnsi="Myriad Pro Light" w:eastAsia="Myriad Pro Light" w:cs="Myriad Pro Light"/>
        </w:rPr>
      </w:pPr>
      <w:hyperlink r:id="rId297">
        <w:r w:rsidRPr="30EDE7F9" w:rsidR="30EDE7F9">
          <w:rPr>
            <w:rStyle w:val="Hyperlink"/>
            <w:rFonts w:ascii="Myriad Pro Light" w:hAnsi="Myriad Pro Light" w:eastAsia="Myriad Pro Light" w:cs="Myriad Pro Light"/>
            <w:b/>
            <w:bCs/>
          </w:rPr>
          <w:t>National Human Trafficking Hotline</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AA5615" w:rsidP="30EDE7F9" w:rsidRDefault="30EDE7F9" w14:paraId="7FCC4572" w14:textId="14042588">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Human trafficking is a form of modern-day slavery. This crime occurs when a trafficker uses force, fraud or coercion to control another person for the purpose of engaging in commercial sex acts or soliciting labor or services against his/her will. Force, fraud, or coercion need not be present if the individual engaging in commercial sex is under 18 years of age.</w:t>
      </w:r>
    </w:p>
    <w:p w:rsidRPr="00FD4389" w:rsidR="00AA5615" w:rsidP="30EDE7F9" w:rsidRDefault="30EDE7F9" w14:paraId="5A911861" w14:textId="77777777">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1-888-373-7888</w:t>
      </w:r>
    </w:p>
    <w:p w:rsidRPr="00FD4389" w:rsidR="00AA5615" w:rsidP="30EDE7F9" w:rsidRDefault="30EDE7F9" w14:paraId="0B6125B8" w14:textId="77777777">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Text: 233733</w:t>
      </w:r>
    </w:p>
    <w:p w:rsidRPr="00FD4389" w:rsidR="00AA5615" w:rsidP="30EDE7F9" w:rsidRDefault="001E43C4" w14:paraId="28F0CD93" w14:textId="77777777">
      <w:pPr>
        <w:pStyle w:val="ListParagraph"/>
        <w:numPr>
          <w:ilvl w:val="1"/>
          <w:numId w:val="32"/>
        </w:numPr>
        <w:rPr>
          <w:rFonts w:ascii="Myriad Pro Light" w:hAnsi="Myriad Pro Light" w:eastAsia="Myriad Pro Light" w:cs="Myriad Pro Light"/>
        </w:rPr>
      </w:pPr>
      <w:hyperlink r:id="rId298">
        <w:r w:rsidRPr="30EDE7F9" w:rsidR="30EDE7F9">
          <w:rPr>
            <w:rStyle w:val="Hyperlink"/>
            <w:rFonts w:ascii="Myriad Pro Light" w:hAnsi="Myriad Pro Light" w:eastAsia="Myriad Pro Light" w:cs="Myriad Pro Light"/>
          </w:rPr>
          <w:t>Chat</w:t>
        </w:r>
      </w:hyperlink>
    </w:p>
    <w:p w:rsidRPr="00FD4389" w:rsidR="00AA5615" w:rsidP="30EDE7F9" w:rsidRDefault="001E43C4" w14:paraId="390B500D" w14:textId="77777777">
      <w:pPr>
        <w:pStyle w:val="ListParagraph"/>
        <w:numPr>
          <w:ilvl w:val="1"/>
          <w:numId w:val="32"/>
        </w:numPr>
        <w:rPr>
          <w:rFonts w:ascii="Myriad Pro Light" w:hAnsi="Myriad Pro Light" w:eastAsia="Myriad Pro Light" w:cs="Myriad Pro Light"/>
        </w:rPr>
      </w:pPr>
      <w:hyperlink r:id="rId299">
        <w:r w:rsidRPr="30EDE7F9" w:rsidR="30EDE7F9">
          <w:rPr>
            <w:rStyle w:val="Hyperlink"/>
            <w:rFonts w:ascii="Myriad Pro Light" w:hAnsi="Myriad Pro Light" w:eastAsia="Myriad Pro Light" w:cs="Myriad Pro Light"/>
          </w:rPr>
          <w:t>Español</w:t>
        </w:r>
      </w:hyperlink>
    </w:p>
    <w:p w:rsidRPr="00FD4389" w:rsidR="00AD229C" w:rsidP="30EDE7F9" w:rsidRDefault="001E43C4" w14:paraId="7749F34F" w14:textId="100E024A">
      <w:pPr>
        <w:pStyle w:val="ListParagraph"/>
        <w:numPr>
          <w:ilvl w:val="0"/>
          <w:numId w:val="32"/>
        </w:numPr>
        <w:rPr>
          <w:rFonts w:ascii="Myriad Pro Light" w:hAnsi="Myriad Pro Light" w:eastAsia="Myriad Pro Light" w:cs="Myriad Pro Light"/>
        </w:rPr>
      </w:pPr>
      <w:hyperlink r:id="rId300">
        <w:r w:rsidRPr="30EDE7F9" w:rsidR="30EDE7F9">
          <w:rPr>
            <w:rStyle w:val="Hyperlink"/>
            <w:rFonts w:ascii="Myriad Pro Light" w:hAnsi="Myriad Pro Light" w:eastAsia="Myriad Pro Light" w:cs="Myriad Pro Light"/>
            <w:b/>
            <w:bCs/>
          </w:rPr>
          <w:t>Texas Abuse Hotline</w:t>
        </w:r>
      </w:hyperlink>
      <w:r w:rsidRPr="30EDE7F9" w:rsidR="30EDE7F9">
        <w:rPr>
          <w:rFonts w:ascii="Myriad Pro Light" w:hAnsi="Myriad Pro Light" w:eastAsia="Myriad Pro Light" w:cs="Myriad Pro Light"/>
          <w:b/>
          <w:bCs/>
        </w:rPr>
        <w:t xml:space="preserve">: </w:t>
      </w:r>
    </w:p>
    <w:p w:rsidRPr="00FD4389" w:rsidR="00AD229C" w:rsidP="30EDE7F9" w:rsidRDefault="30EDE7F9" w14:paraId="020ADFCA" w14:textId="77C0EBB8">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Secure website for reporting suspicions of abuse, neglect and exploitation of children, adults with disabilities, or people 65 years or older.</w:t>
      </w:r>
    </w:p>
    <w:p w:rsidRPr="00FD4389" w:rsidR="00AD229C" w:rsidP="30EDE7F9" w:rsidRDefault="30EDE7F9" w14:paraId="7637EC6C" w14:textId="77777777">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1-800-252-5400</w:t>
      </w:r>
    </w:p>
    <w:p w:rsidRPr="00FD4389" w:rsidR="00AD229C" w:rsidP="30EDE7F9" w:rsidRDefault="001E43C4" w14:paraId="69461AE9" w14:textId="70D0F5E2">
      <w:pPr>
        <w:pStyle w:val="ListParagraph"/>
        <w:numPr>
          <w:ilvl w:val="0"/>
          <w:numId w:val="32"/>
        </w:numPr>
        <w:rPr>
          <w:rFonts w:ascii="Myriad Pro Light" w:hAnsi="Myriad Pro Light" w:eastAsia="Myriad Pro Light" w:cs="Myriad Pro Light"/>
        </w:rPr>
      </w:pPr>
      <w:hyperlink r:id="rId301">
        <w:r w:rsidRPr="30EDE7F9" w:rsidR="30EDE7F9">
          <w:rPr>
            <w:rStyle w:val="Hyperlink"/>
            <w:rFonts w:ascii="Myriad Pro Light" w:hAnsi="Myriad Pro Light" w:eastAsia="Myriad Pro Light" w:cs="Myriad Pro Light"/>
            <w:b/>
            <w:bCs/>
          </w:rPr>
          <w:t>The SAFE Alliance:</w:t>
        </w:r>
      </w:hyperlink>
      <w:r w:rsidRPr="30EDE7F9" w:rsidR="30EDE7F9">
        <w:rPr>
          <w:rFonts w:ascii="Myriad Pro Light" w:hAnsi="Myriad Pro Light" w:eastAsia="Myriad Pro Light" w:cs="Myriad Pro Light"/>
        </w:rPr>
        <w:t xml:space="preserve"> </w:t>
      </w:r>
    </w:p>
    <w:p w:rsidR="00AD229C" w:rsidP="30EDE7F9" w:rsidRDefault="30EDE7F9" w14:paraId="5A75D33C" w14:textId="4C34E860">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Emergency shelter, counseling, transitional housing and case managers for women escaping domestic &amp; sexual violence.  Children &amp; men also accepted.</w:t>
      </w:r>
    </w:p>
    <w:p w:rsidRPr="00FD4389" w:rsidR="0068778D" w:rsidP="30EDE7F9" w:rsidRDefault="30EDE7F9" w14:paraId="24C38B3C" w14:textId="26C5531E">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 xml:space="preserve">Helped break leases to escape an abusive relationship </w:t>
      </w:r>
    </w:p>
    <w:p w:rsidRPr="00FD4389" w:rsidR="00AD229C" w:rsidP="30EDE7F9" w:rsidRDefault="30EDE7F9" w14:paraId="75359A35" w14:textId="178A1624">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Call: (512) 267-SAFE (7233)</w:t>
      </w:r>
    </w:p>
    <w:p w:rsidRPr="00FD4389" w:rsidR="00AD229C" w:rsidP="30EDE7F9" w:rsidRDefault="30EDE7F9" w14:paraId="2469D54C" w14:textId="7A9198DD">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Text: (737) 888-7233</w:t>
      </w:r>
    </w:p>
    <w:p w:rsidRPr="00FD4389" w:rsidR="00AD229C" w:rsidP="30EDE7F9" w:rsidRDefault="30EDE7F9" w14:paraId="0B2889C6" w14:textId="73643C05">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SAFE Children’s shelter: 4800 Manor Rd, Building A, (512) 499-0090</w:t>
      </w:r>
    </w:p>
    <w:p w:rsidRPr="00FD4389" w:rsidR="00AD229C" w:rsidP="00FD4389" w:rsidRDefault="30EDE7F9" w14:paraId="2D3A1725" w14:textId="57E489A1">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SAFE Grove Campus and Eloise Shelter: 1515 Grove Blvd. (512) 267-7233</w:t>
      </w:r>
    </w:p>
    <w:p w:rsidR="00AD229C" w:rsidP="30EDE7F9" w:rsidRDefault="30EDE7F9" w14:paraId="2896B258" w14:textId="675869C3">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PlanetSafe</w:t>
      </w:r>
      <w:r w:rsidRPr="30EDE7F9">
        <w:rPr>
          <w:rFonts w:ascii="Myriad Pro Light" w:hAnsi="Myriad Pro Light" w:eastAsia="Myriad Pro Light" w:cs="Myriad Pro Light"/>
          <w:b/>
          <w:bCs/>
        </w:rPr>
        <w:t>:</w:t>
      </w:r>
      <w:r w:rsidRPr="30EDE7F9">
        <w:rPr>
          <w:rFonts w:ascii="Myriad Pro Light" w:hAnsi="Myriad Pro Light" w:eastAsia="Myriad Pro Light" w:cs="Myriad Pro Light"/>
        </w:rPr>
        <w:t xml:space="preserve"> 1101 Nueces St., (512) 356-1680</w:t>
      </w:r>
    </w:p>
    <w:p w:rsidR="00222A8A" w:rsidP="30EDE7F9" w:rsidRDefault="001E43C4" w14:paraId="26E7F241" w14:textId="476D1027">
      <w:pPr>
        <w:pStyle w:val="ListParagraph"/>
        <w:numPr>
          <w:ilvl w:val="1"/>
          <w:numId w:val="32"/>
        </w:numPr>
        <w:rPr>
          <w:rFonts w:ascii="Myriad Pro Light" w:hAnsi="Myriad Pro Light" w:eastAsia="Myriad Pro Light" w:cs="Myriad Pro Light"/>
          <w:b/>
          <w:bCs/>
        </w:rPr>
      </w:pPr>
      <w:hyperlink r:id="rId302">
        <w:r w:rsidRPr="30EDE7F9" w:rsidR="30EDE7F9">
          <w:rPr>
            <w:rStyle w:val="Hyperlink"/>
            <w:rFonts w:ascii="Myriad Pro Light" w:hAnsi="Myriad Pro Light" w:eastAsia="Myriad Pro Light" w:cs="Myriad Pro Light"/>
            <w:b/>
            <w:bCs/>
          </w:rPr>
          <w:t>Bridge to Safety</w:t>
        </w:r>
      </w:hyperlink>
    </w:p>
    <w:p w:rsidRPr="00222A8A" w:rsidR="00222A8A" w:rsidP="30EDE7F9" w:rsidRDefault="30EDE7F9" w14:paraId="3E119497" w14:textId="4861CD8D">
      <w:pPr>
        <w:pStyle w:val="ListParagraph"/>
        <w:numPr>
          <w:ilvl w:val="2"/>
          <w:numId w:val="32"/>
        </w:numPr>
        <w:rPr>
          <w:rFonts w:ascii="Myriad Pro Light" w:hAnsi="Myriad Pro Light" w:eastAsia="Myriad Pro Light" w:cs="Myriad Pro Light"/>
          <w:b/>
          <w:bCs/>
        </w:rPr>
      </w:pPr>
      <w:r w:rsidRPr="30EDE7F9">
        <w:rPr>
          <w:rFonts w:ascii="Myriad Pro Light" w:hAnsi="Myriad Pro Light" w:eastAsia="Myriad Pro Light" w:cs="Myriad Pro Light"/>
        </w:rPr>
        <w:t>Was able to cover moving costs and new apartment’s deposit/first month rent</w:t>
      </w:r>
    </w:p>
    <w:p w:rsidRPr="00FD4389" w:rsidR="00D03899" w:rsidP="30EDE7F9" w:rsidRDefault="001E43C4" w14:paraId="5C4A8288" w14:textId="1B1B2ABC">
      <w:pPr>
        <w:pStyle w:val="ListParagraph"/>
        <w:numPr>
          <w:ilvl w:val="0"/>
          <w:numId w:val="32"/>
        </w:numPr>
        <w:rPr>
          <w:rFonts w:ascii="Myriad Pro Light" w:hAnsi="Myriad Pro Light" w:eastAsia="Myriad Pro Light" w:cs="Myriad Pro Light"/>
          <w:b/>
          <w:bCs/>
          <w:color w:val="2E74B5" w:themeColor="accent5" w:themeShade="BF"/>
        </w:rPr>
      </w:pPr>
      <w:hyperlink r:id="rId303">
        <w:r w:rsidRPr="30EDE7F9" w:rsidR="30EDE7F9">
          <w:rPr>
            <w:rStyle w:val="Hyperlink"/>
            <w:rFonts w:ascii="Myriad Pro Light" w:hAnsi="Myriad Pro Light" w:eastAsia="Myriad Pro Light" w:cs="Myriad Pro Light"/>
            <w:b/>
            <w:bCs/>
            <w:color w:val="2E74B5" w:themeColor="accent5" w:themeShade="BF"/>
          </w:rPr>
          <w:t>Asian Family Support Services of Austin</w:t>
        </w:r>
      </w:hyperlink>
    </w:p>
    <w:p w:rsidRPr="00FD4389" w:rsidR="00D03899" w:rsidP="00FD4389" w:rsidRDefault="30EDE7F9" w14:paraId="12139BDE" w14:textId="4596A332">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If you have been impacted by domestic or sexual violence, AFSSA provides language assistance, safety planning, counseling, and other services. All services are free of charge. Call 1-877-281-8371</w:t>
      </w:r>
    </w:p>
    <w:p w:rsidRPr="00B21519" w:rsidR="00B21519" w:rsidP="00FD4389" w:rsidRDefault="001E43C4" w14:paraId="6253B9B0" w14:textId="25F165E8">
      <w:pPr>
        <w:pStyle w:val="ListParagraph"/>
        <w:numPr>
          <w:ilvl w:val="0"/>
          <w:numId w:val="32"/>
        </w:numPr>
        <w:rPr>
          <w:rFonts w:ascii="Myriad Pro Light" w:hAnsi="Myriad Pro Light" w:eastAsia="Myriad Pro Light" w:cs="Myriad Pro Light"/>
          <w:color w:val="2E74B5" w:themeColor="accent5" w:themeShade="BF"/>
        </w:rPr>
      </w:pPr>
      <w:hyperlink r:id="rId304">
        <w:r w:rsidRPr="30EDE7F9" w:rsidR="30EDE7F9">
          <w:rPr>
            <w:rStyle w:val="Hyperlink"/>
            <w:rFonts w:ascii="Myriad Pro Light" w:hAnsi="Myriad Pro Light" w:eastAsia="Myriad Pro Light" w:cs="Myriad Pro Light"/>
            <w:b/>
            <w:bCs/>
          </w:rPr>
          <w:t>Survive2Thrive</w:t>
        </w:r>
      </w:hyperlink>
    </w:p>
    <w:p w:rsidRPr="0039256A" w:rsidR="0039256A" w:rsidP="30EDE7F9" w:rsidRDefault="30EDE7F9" w14:paraId="6C16B0ED" w14:textId="79E4ED1E">
      <w:pPr>
        <w:pStyle w:val="ListParagraph"/>
        <w:numPr>
          <w:ilvl w:val="1"/>
          <w:numId w:val="32"/>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The Survive2Thrive Foundation’s SANCTUARY Program provides short-term housing stays, life resources, and advocate support to displaced victims of domestic violence who are facing homelessness</w:t>
      </w:r>
      <w:r w:rsidRPr="30EDE7F9">
        <w:rPr>
          <w:rFonts w:ascii="Myriad Pro Light" w:hAnsi="Myriad Pro Light" w:eastAsia="Myriad Pro Light" w:cs="Myriad Pro Light"/>
        </w:rPr>
        <w:t xml:space="preserve"> (512) 308-6028</w:t>
      </w:r>
    </w:p>
    <w:p w:rsidRPr="0039256A" w:rsidR="0039256A" w:rsidP="30EDE7F9" w:rsidRDefault="001E43C4" w14:paraId="0E189D2F" w14:textId="68EFBEB7">
      <w:pPr>
        <w:pStyle w:val="ListParagraph"/>
        <w:numPr>
          <w:ilvl w:val="0"/>
          <w:numId w:val="32"/>
        </w:numPr>
        <w:rPr>
          <w:rFonts w:ascii="Myriad Pro Light" w:hAnsi="Myriad Pro Light" w:eastAsia="Myriad Pro Light" w:cs="Myriad Pro Light"/>
          <w:color w:val="000000" w:themeColor="text1"/>
        </w:rPr>
      </w:pPr>
      <w:hyperlink r:id="rId305">
        <w:r w:rsidRPr="30EDE7F9" w:rsidR="30EDE7F9">
          <w:rPr>
            <w:rStyle w:val="Hyperlink"/>
            <w:rFonts w:ascii="Myriad Pro Light" w:hAnsi="Myriad Pro Light" w:eastAsia="Myriad Pro Light" w:cs="Myriad Pro Light"/>
            <w:b/>
            <w:bCs/>
          </w:rPr>
          <w:t>Apartment Experts</w:t>
        </w:r>
      </w:hyperlink>
    </w:p>
    <w:p w:rsidRPr="00866914" w:rsidR="0039256A" w:rsidP="0039256A" w:rsidRDefault="30EDE7F9" w14:paraId="01D3B375" w14:textId="0BBB37B9">
      <w:pPr>
        <w:pStyle w:val="ListParagraph"/>
        <w:numPr>
          <w:ilvl w:val="1"/>
          <w:numId w:val="32"/>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An apartment locator that works with people with bad credit.  </w:t>
      </w:r>
      <w:r w:rsidRPr="30EDE7F9">
        <w:rPr>
          <w:rFonts w:ascii="Myriad Pro Light" w:hAnsi="Myriad Pro Light" w:eastAsia="Myriad Pro Light" w:cs="Myriad Pro Light"/>
          <w:b/>
          <w:bCs/>
          <w:color w:val="000000" w:themeColor="text1"/>
        </w:rPr>
        <w:t xml:space="preserve"> </w:t>
      </w:r>
    </w:p>
    <w:p w:rsidR="00866914" w:rsidP="00866914" w:rsidRDefault="001E43C4" w14:paraId="323C843C" w14:textId="77777777">
      <w:pPr>
        <w:pStyle w:val="ListParagraph"/>
        <w:numPr>
          <w:ilvl w:val="0"/>
          <w:numId w:val="32"/>
        </w:numPr>
        <w:spacing w:line="300" w:lineRule="exact"/>
        <w:rPr>
          <w:rFonts w:ascii="Myriad Pro Light" w:hAnsi="Myriad Pro Light" w:eastAsia="Myriad Pro Light" w:cs="Myriad Pro Light"/>
          <w:b/>
          <w:bCs/>
          <w:color w:val="262626" w:themeColor="text1" w:themeTint="D9"/>
        </w:rPr>
      </w:pPr>
      <w:hyperlink r:id="rId306">
        <w:r w:rsidRPr="30EDE7F9" w:rsidR="30EDE7F9">
          <w:rPr>
            <w:rStyle w:val="Hyperlink"/>
            <w:rFonts w:ascii="Myriad Pro Light" w:hAnsi="Myriad Pro Light" w:eastAsia="Myriad Pro Light" w:cs="Myriad Pro Light"/>
            <w:b/>
            <w:bCs/>
          </w:rPr>
          <w:t>Austin Tenants Council</w:t>
        </w:r>
      </w:hyperlink>
    </w:p>
    <w:p w:rsidRPr="0068778D" w:rsidR="00866914" w:rsidP="00B9CEF9" w:rsidRDefault="30EDE7F9" w14:paraId="56A9BF92" w14:textId="37E96CD6">
      <w:pPr>
        <w:pStyle w:val="ListParagraph"/>
        <w:numPr>
          <w:ilvl w:val="1"/>
          <w:numId w:val="32"/>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000000" w:themeColor="text1"/>
        </w:rPr>
        <w:t xml:space="preserve">They help provide information on the Texas Property Code, and can provide resources for breaking a lease due to domestic violence.  </w:t>
      </w:r>
    </w:p>
    <w:p w:rsidRPr="00FD4389" w:rsidR="00D03899" w:rsidP="30EDE7F9" w:rsidRDefault="001E43C4" w14:paraId="63758A2F" w14:textId="6837AF51">
      <w:pPr>
        <w:pStyle w:val="ListParagraph"/>
        <w:numPr>
          <w:ilvl w:val="0"/>
          <w:numId w:val="32"/>
        </w:numPr>
        <w:spacing w:line="300" w:lineRule="exact"/>
        <w:rPr>
          <w:rFonts w:ascii="Myriad Pro Light" w:hAnsi="Myriad Pro Light" w:eastAsia="Myriad Pro Light" w:cs="Myriad Pro Light"/>
          <w:b/>
          <w:bCs/>
          <w:color w:val="2E74B5" w:themeColor="accent5" w:themeShade="BF"/>
        </w:rPr>
      </w:pPr>
      <w:hyperlink r:id="rId307">
        <w:r w:rsidRPr="30EDE7F9" w:rsidR="30EDE7F9">
          <w:rPr>
            <w:rStyle w:val="Hyperlink"/>
            <w:rFonts w:ascii="Myriad Pro Light" w:hAnsi="Myriad Pro Light" w:eastAsia="Myriad Pro Light" w:cs="Myriad Pro Light"/>
            <w:b/>
            <w:bCs/>
          </w:rPr>
          <w:t>Texas Advocacy Project</w:t>
        </w:r>
      </w:hyperlink>
    </w:p>
    <w:p w:rsidRPr="00FD4389" w:rsidR="00D03899" w:rsidP="00FD4389" w:rsidRDefault="30EDE7F9" w14:paraId="22CBAF08" w14:textId="203B972F">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Free legal services for survivors of domestic violence, sexual assault, and stalking.</w:t>
      </w:r>
    </w:p>
    <w:p w:rsidRPr="00B21519" w:rsidR="00D03899" w:rsidP="00B21519" w:rsidRDefault="30EDE7F9" w14:paraId="04C43B11" w14:textId="5E4FF225">
      <w:pPr>
        <w:pStyle w:val="ListParagraph"/>
        <w:numPr>
          <w:ilvl w:val="1"/>
          <w:numId w:val="32"/>
        </w:numPr>
        <w:rPr>
          <w:rFonts w:ascii="Myriad Pro Light" w:hAnsi="Myriad Pro Light" w:eastAsia="Myriad Pro Light" w:cs="Myriad Pro Light"/>
        </w:rPr>
      </w:pPr>
      <w:r w:rsidRPr="30EDE7F9">
        <w:rPr>
          <w:rFonts w:ascii="Myriad Pro Light" w:hAnsi="Myriad Pro Light" w:eastAsia="Myriad Pro Light" w:cs="Myriad Pro Light"/>
        </w:rPr>
        <w:t xml:space="preserve">Survivors can call (800) 374-4673 or complete an online application </w:t>
      </w:r>
      <w:r w:rsidR="13AF07C4">
        <w:fldChar w:fldCharType="begin"/>
      </w:r>
      <w:r w:rsidR="13AF07C4">
        <w:instrText xml:space="preserve">HYPERLINK "https://www.texasadvocacyproject.org/" </w:instrText>
      </w:r>
      <w:r w:rsidR="13AF07C4">
        <w:fldChar w:fldCharType="separate"/>
      </w:r>
      <w:r w:rsidRPr="30EDE7F9">
        <w:rPr>
          <w:rStyle w:val="Hyperlink"/>
          <w:rFonts w:ascii="Myriad Pro Light" w:hAnsi="Myriad Pro Light" w:eastAsia="Myriad Pro Light" w:cs="Myriad Pro Light"/>
        </w:rPr>
        <w:t>HERE</w:t>
      </w:r>
      <w:r w:rsidR="13AF07C4">
        <w:br/>
      </w:r>
      <w:del w:author="Lexi Bohannon" w:date="2021-06-13T21:20:00Z" w:id="28">
        <w:r w:rsidR="13AF07C4">
          <w:fldChar w:fldCharType="end"/>
        </w:r>
      </w:del>
    </w:p>
    <w:p w:rsidRPr="00FD4389" w:rsidR="00717D22" w:rsidP="30EDE7F9" w:rsidRDefault="30EDE7F9" w14:paraId="771AB28B" w14:textId="77777777">
      <w:pPr>
        <w:pStyle w:val="Heading2"/>
        <w:spacing w:before="0"/>
        <w:jc w:val="center"/>
        <w:rPr>
          <w:rFonts w:ascii="Myriad Pro Light" w:hAnsi="Myriad Pro Light" w:eastAsia="Myriad Pro Light" w:cs="Myriad Pro Light"/>
          <w:b/>
          <w:bCs/>
          <w:u w:val="single"/>
        </w:rPr>
      </w:pPr>
      <w:bookmarkStart w:name="_Toc78790514" w:id="29"/>
      <w:r w:rsidRPr="30EDE7F9">
        <w:rPr>
          <w:rFonts w:ascii="Myriad Pro Light" w:hAnsi="Myriad Pro Light" w:eastAsia="Myriad Pro Light" w:cs="Myriad Pro Light"/>
          <w:b/>
          <w:bCs/>
          <w:u w:val="single"/>
        </w:rPr>
        <w:lastRenderedPageBreak/>
        <w:t>Clothing Assistance</w:t>
      </w:r>
      <w:bookmarkEnd w:id="29"/>
    </w:p>
    <w:p w:rsidR="13AF07C4" w:rsidP="30EDE7F9" w:rsidRDefault="13AF07C4" w14:paraId="34AFCC40" w14:textId="790FFC67">
      <w:pPr>
        <w:rPr>
          <w:rFonts w:ascii="Myriad Pro Light" w:hAnsi="Myriad Pro Light" w:eastAsia="Myriad Pro Light" w:cs="Myriad Pro Light"/>
        </w:rPr>
      </w:pPr>
    </w:p>
    <w:p w:rsidRPr="00FD4389" w:rsidR="00717D22" w:rsidP="30EDE7F9" w:rsidRDefault="001E43C4" w14:paraId="282EA7DB" w14:textId="66DE8AC6">
      <w:pPr>
        <w:pStyle w:val="ListParagraph"/>
        <w:numPr>
          <w:ilvl w:val="0"/>
          <w:numId w:val="30"/>
        </w:numPr>
        <w:rPr>
          <w:rFonts w:ascii="Myriad Pro Light" w:hAnsi="Myriad Pro Light" w:eastAsia="Myriad Pro Light" w:cs="Myriad Pro Light"/>
          <w:b/>
          <w:bCs/>
        </w:rPr>
      </w:pPr>
      <w:hyperlink r:id="rId308">
        <w:r w:rsidRPr="30EDE7F9" w:rsidR="30EDE7F9">
          <w:rPr>
            <w:rStyle w:val="Hyperlink"/>
            <w:rFonts w:ascii="Myriad Pro Light" w:hAnsi="Myriad Pro Light" w:eastAsia="Myriad Pro Light" w:cs="Myriad Pro Light"/>
            <w:b/>
            <w:bCs/>
          </w:rPr>
          <w:t>Mobile Loaves &amp; Fishes</w:t>
        </w:r>
      </w:hyperlink>
      <w:r w:rsidRPr="30EDE7F9" w:rsidR="30EDE7F9">
        <w:rPr>
          <w:rFonts w:ascii="Myriad Pro Light" w:hAnsi="Myriad Pro Light" w:eastAsia="Myriad Pro Light" w:cs="Myriad Pro Light"/>
        </w:rPr>
        <w:t xml:space="preserve">: </w:t>
      </w:r>
    </w:p>
    <w:p w:rsidRPr="00FD4389" w:rsidR="00717D22" w:rsidP="30EDE7F9" w:rsidRDefault="30EDE7F9" w14:paraId="5640879D" w14:textId="47EF7E37">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Provides food, clothing, hygiene products and other life-sustaining items to our homeless neighbors. See map of locations </w:t>
      </w:r>
      <w:hyperlink r:id="rId309">
        <w:r w:rsidRPr="30EDE7F9">
          <w:rPr>
            <w:rStyle w:val="Hyperlink"/>
            <w:rFonts w:ascii="Myriad Pro Light" w:hAnsi="Myriad Pro Light" w:eastAsia="Myriad Pro Light" w:cs="Myriad Pro Light"/>
          </w:rPr>
          <w:t>here</w:t>
        </w:r>
      </w:hyperlink>
    </w:p>
    <w:p w:rsidRPr="004F6DBC" w:rsidR="004F6DBC" w:rsidP="30EDE7F9" w:rsidRDefault="30EDE7F9" w14:paraId="07B8BD37" w14:textId="698E0930">
      <w:pPr>
        <w:pStyle w:val="ListParagraph"/>
        <w:numPr>
          <w:ilvl w:val="0"/>
          <w:numId w:val="30"/>
        </w:numPr>
        <w:spacing w:line="259" w:lineRule="auto"/>
        <w:rPr>
          <w:rFonts w:ascii="Myriad Pro Light" w:hAnsi="Myriad Pro Light" w:eastAsia="Myriad Pro Light" w:cs="Myriad Pro Light"/>
          <w:b/>
          <w:bCs/>
        </w:rPr>
      </w:pPr>
      <w:r w:rsidRPr="30EDE7F9">
        <w:rPr>
          <w:rFonts w:ascii="Myriad Pro Light" w:hAnsi="Myriad Pro Light" w:eastAsia="Myriad Pro Light" w:cs="Myriad Pro Light"/>
          <w:b/>
          <w:bCs/>
        </w:rPr>
        <w:t>Manos de Cristo Clothing Closet:</w:t>
      </w:r>
    </w:p>
    <w:p w:rsidRPr="00FD4389" w:rsidR="008239DB" w:rsidP="30EDE7F9" w:rsidRDefault="30EDE7F9" w14:paraId="049F7B77" w14:textId="17EA046E">
      <w:pPr>
        <w:pStyle w:val="ListParagraph"/>
        <w:numPr>
          <w:ilvl w:val="1"/>
          <w:numId w:val="30"/>
        </w:numPr>
        <w:spacing w:line="259" w:lineRule="auto"/>
        <w:rPr>
          <w:rFonts w:ascii="Myriad Pro Light" w:hAnsi="Myriad Pro Light" w:eastAsia="Myriad Pro Light" w:cs="Myriad Pro Light"/>
          <w:b/>
          <w:bCs/>
        </w:rPr>
      </w:pPr>
      <w:r w:rsidRPr="30EDE7F9">
        <w:rPr>
          <w:rFonts w:ascii="Myriad Pro Light" w:hAnsi="Myriad Pro Light" w:eastAsia="Myriad Pro Light" w:cs="Myriad Pro Light"/>
        </w:rPr>
        <w:t xml:space="preserve">Adults are welcome to come to find appropriate outfits for job interviews and other important events and to clothe their families. Available once every three months for each individual. Photo ID is required. Open Tuesday- Thursday 8am-11am. </w:t>
      </w:r>
    </w:p>
    <w:p w:rsidRPr="00FD4389" w:rsidR="008239DB" w:rsidP="30EDE7F9" w:rsidRDefault="30EDE7F9" w14:paraId="75502725" w14:textId="30D7F605">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4911 Harmon Ave, (512) 628-4199  </w:t>
      </w:r>
    </w:p>
    <w:p w:rsidRPr="00FD4389" w:rsidR="000C66AD" w:rsidP="30EDE7F9" w:rsidRDefault="001E43C4" w14:paraId="3409BB9A" w14:textId="4763E987">
      <w:pPr>
        <w:pStyle w:val="ListParagraph"/>
        <w:numPr>
          <w:ilvl w:val="0"/>
          <w:numId w:val="30"/>
        </w:numPr>
        <w:rPr>
          <w:rFonts w:ascii="Myriad Pro Light" w:hAnsi="Myriad Pro Light" w:eastAsia="Myriad Pro Light" w:cs="Myriad Pro Light"/>
          <w:b/>
          <w:bCs/>
        </w:rPr>
      </w:pPr>
      <w:hyperlink r:id="rId310">
        <w:r w:rsidRPr="30EDE7F9" w:rsidR="30EDE7F9">
          <w:rPr>
            <w:rStyle w:val="Hyperlink"/>
            <w:rFonts w:ascii="Myriad Pro Light" w:hAnsi="Myriad Pro Light" w:eastAsia="Myriad Pro Light" w:cs="Myriad Pro Light"/>
            <w:b/>
            <w:bCs/>
          </w:rPr>
          <w:t>Dress for Success</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0C66AD" w:rsidP="30EDE7F9" w:rsidRDefault="30EDE7F9" w14:paraId="1EFAA902" w14:textId="3C8D7C7C">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Works to empower women to achieve economic independence by providing a network of support, professional attire and the development tools to help women thrive in work and in life.</w:t>
      </w:r>
    </w:p>
    <w:p w:rsidR="045E1F41" w:rsidP="30EDE7F9" w:rsidRDefault="30EDE7F9" w14:paraId="3D52319E" w14:textId="1427EFE6">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Because of Covid 19 virtual appointments are available for image counciling. </w:t>
      </w:r>
    </w:p>
    <w:p w:rsidRPr="00FD4389" w:rsidR="000C66AD" w:rsidP="30EDE7F9" w:rsidRDefault="30EDE7F9" w14:paraId="1132813B" w14:textId="46E3E63F">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701 Tillery St. Suite A5, (512) 389-3723</w:t>
      </w:r>
    </w:p>
    <w:p w:rsidRPr="00FD4389" w:rsidR="00861688" w:rsidP="30EDE7F9" w:rsidRDefault="001E43C4" w14:paraId="59945D31" w14:textId="77777777">
      <w:pPr>
        <w:pStyle w:val="ListParagraph"/>
        <w:numPr>
          <w:ilvl w:val="0"/>
          <w:numId w:val="30"/>
        </w:numPr>
        <w:rPr>
          <w:rFonts w:ascii="Myriad Pro Light" w:hAnsi="Myriad Pro Light" w:eastAsia="Myriad Pro Light" w:cs="Myriad Pro Light"/>
          <w:b/>
          <w:bCs/>
        </w:rPr>
      </w:pPr>
      <w:hyperlink r:id="rId311">
        <w:r w:rsidRPr="30EDE7F9" w:rsidR="30EDE7F9">
          <w:rPr>
            <w:rStyle w:val="Hyperlink"/>
            <w:rFonts w:ascii="Myriad Pro Light" w:hAnsi="Myriad Pro Light" w:eastAsia="Myriad Pro Light" w:cs="Myriad Pro Light"/>
            <w:b/>
            <w:bCs/>
          </w:rPr>
          <w:t>Woman to Woman</w:t>
        </w:r>
      </w:hyperlink>
      <w:r w:rsidRPr="30EDE7F9" w:rsidR="30EDE7F9">
        <w:rPr>
          <w:rFonts w:ascii="Myriad Pro Light" w:hAnsi="Myriad Pro Light" w:eastAsia="Myriad Pro Light" w:cs="Myriad Pro Light"/>
          <w:b/>
          <w:bCs/>
        </w:rPr>
        <w:t xml:space="preserve"> (Trinity Center)</w:t>
      </w:r>
    </w:p>
    <w:p w:rsidRPr="00FD4389" w:rsidR="000C66AD" w:rsidP="30EDE7F9" w:rsidRDefault="30EDE7F9" w14:paraId="2BC819D0" w14:textId="2735135F">
      <w:pPr>
        <w:pStyle w:val="ListParagraph"/>
        <w:numPr>
          <w:ilvl w:val="1"/>
          <w:numId w:val="30"/>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 breakfast and case-management services are offered Monday through Friday.</w:t>
      </w:r>
    </w:p>
    <w:p w:rsidRPr="00FD4389" w:rsidR="00861688" w:rsidP="30EDE7F9" w:rsidRDefault="30EDE7F9" w14:paraId="36930174" w14:textId="1260D923">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 women are offered private showers and financial assistance to secure vital documents, such as IDs, birth certificates, food handler’s permits and prescription medication co-pays, and bus passes. Certain programs vary from day to day, so be sure to check the linked schedule. </w:t>
      </w:r>
    </w:p>
    <w:p w:rsidRPr="00FD4389" w:rsidR="00861688" w:rsidP="30EDE7F9" w:rsidRDefault="30EDE7F9" w14:paraId="40AB7E28" w14:textId="7777777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304 E 7</w:t>
      </w:r>
      <w:r w:rsidRPr="30EDE7F9">
        <w:rPr>
          <w:rFonts w:ascii="Myriad Pro Light" w:hAnsi="Myriad Pro Light" w:eastAsia="Myriad Pro Light" w:cs="Myriad Pro Light"/>
          <w:vertAlign w:val="superscript"/>
        </w:rPr>
        <w:t>th</w:t>
      </w:r>
      <w:r w:rsidRPr="30EDE7F9">
        <w:rPr>
          <w:rFonts w:ascii="Myriad Pro Light" w:hAnsi="Myriad Pro Light" w:eastAsia="Myriad Pro Light" w:cs="Myriad Pro Light"/>
        </w:rPr>
        <w:t xml:space="preserve"> St.</w:t>
      </w:r>
    </w:p>
    <w:p w:rsidRPr="00FD4389" w:rsidR="00377DB1" w:rsidP="30EDE7F9" w:rsidRDefault="001E43C4" w14:paraId="0E139528" w14:textId="10A08347">
      <w:pPr>
        <w:pStyle w:val="ListParagraph"/>
        <w:numPr>
          <w:ilvl w:val="0"/>
          <w:numId w:val="30"/>
        </w:numPr>
        <w:rPr>
          <w:rFonts w:ascii="Myriad Pro Light" w:hAnsi="Myriad Pro Light" w:eastAsia="Myriad Pro Light" w:cs="Myriad Pro Light"/>
          <w:b/>
          <w:bCs/>
        </w:rPr>
      </w:pPr>
      <w:hyperlink r:id="rId312">
        <w:r w:rsidRPr="30EDE7F9" w:rsidR="30EDE7F9">
          <w:rPr>
            <w:rStyle w:val="Hyperlink"/>
            <w:rFonts w:ascii="Myriad Pro Light" w:hAnsi="Myriad Pro Light" w:eastAsia="Myriad Pro Light" w:cs="Myriad Pro Light"/>
            <w:b/>
            <w:bCs/>
          </w:rPr>
          <w:t>Gethsemane Lutheran Church Clothes Closet</w:t>
        </w:r>
      </w:hyperlink>
      <w:r w:rsidRPr="30EDE7F9" w:rsidR="30EDE7F9">
        <w:rPr>
          <w:rFonts w:ascii="Myriad Pro Light" w:hAnsi="Myriad Pro Light" w:eastAsia="Myriad Pro Light" w:cs="Myriad Pro Light"/>
          <w:b/>
          <w:bCs/>
        </w:rPr>
        <w:t>:</w:t>
      </w:r>
    </w:p>
    <w:p w:rsidRPr="00FD4389" w:rsidR="00377DB1" w:rsidP="30EDE7F9" w:rsidRDefault="30EDE7F9" w14:paraId="204DE418" w14:textId="4753EE3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200 West Anderson Ln., (512) 836-8560</w:t>
      </w:r>
    </w:p>
    <w:p w:rsidR="045E1F41" w:rsidP="30EDE7F9" w:rsidRDefault="30EDE7F9" w14:paraId="199451ED" w14:textId="754CBA95">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color w:val="2B2B2B"/>
        </w:rPr>
        <w:t xml:space="preserve">The Gethsemane Food Pantry &amp; Clothes Closet are </w:t>
      </w:r>
      <w:r w:rsidRPr="30EDE7F9">
        <w:rPr>
          <w:rFonts w:ascii="Myriad Pro Light" w:hAnsi="Myriad Pro Light" w:eastAsia="Myriad Pro Light" w:cs="Myriad Pro Light"/>
          <w:b/>
          <w:bCs/>
          <w:color w:val="2B2B2B"/>
        </w:rPr>
        <w:t>open Tuesdays, 1:30-3:45 p.m. to distribute items to those in need</w:t>
      </w:r>
      <w:r w:rsidRPr="30EDE7F9">
        <w:rPr>
          <w:rFonts w:ascii="Myriad Pro Light" w:hAnsi="Myriad Pro Light" w:eastAsia="Myriad Pro Light" w:cs="Myriad Pro Light"/>
          <w:color w:val="2B2B2B"/>
        </w:rPr>
        <w:t>.</w:t>
      </w:r>
    </w:p>
    <w:p w:rsidRPr="00FD4389" w:rsidR="00377DB1" w:rsidP="30EDE7F9" w:rsidRDefault="001E43C4" w14:paraId="13770A88" w14:textId="3B68668D">
      <w:pPr>
        <w:pStyle w:val="ListParagraph"/>
        <w:numPr>
          <w:ilvl w:val="0"/>
          <w:numId w:val="30"/>
        </w:numPr>
        <w:rPr>
          <w:rFonts w:ascii="Myriad Pro Light" w:hAnsi="Myriad Pro Light" w:eastAsia="Myriad Pro Light" w:cs="Myriad Pro Light"/>
        </w:rPr>
      </w:pPr>
      <w:hyperlink r:id="rId313">
        <w:r w:rsidRPr="30EDE7F9" w:rsidR="30EDE7F9">
          <w:rPr>
            <w:rStyle w:val="Hyperlink"/>
            <w:rFonts w:ascii="Myriad Pro Light" w:hAnsi="Myriad Pro Light" w:eastAsia="Myriad Pro Light" w:cs="Myriad Pro Light"/>
            <w:b/>
            <w:bCs/>
          </w:rPr>
          <w:t>Helping Hands – Olivet Baptist Church</w:t>
        </w:r>
      </w:hyperlink>
      <w:r w:rsidRPr="30EDE7F9" w:rsidR="30EDE7F9">
        <w:rPr>
          <w:rFonts w:ascii="Myriad Pro Light" w:hAnsi="Myriad Pro Light" w:eastAsia="Myriad Pro Light" w:cs="Myriad Pro Light"/>
          <w:b/>
          <w:bCs/>
        </w:rPr>
        <w:t xml:space="preserve">: </w:t>
      </w:r>
    </w:p>
    <w:p w:rsidRPr="00FD4389" w:rsidR="00377DB1" w:rsidP="13AF07C4" w:rsidRDefault="30EDE7F9" w14:paraId="673427E9" w14:textId="2355CF58">
      <w:pPr>
        <w:pStyle w:val="ListParagraph"/>
        <w:numPr>
          <w:ilvl w:val="1"/>
          <w:numId w:val="30"/>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rPr>
        <w:t>Clothing closet; The center not only serves persons living in Austin but outlying areas as well. Distributes clothing, holiday assistance, meals, and the occasional school supplies/backpacks.</w:t>
      </w:r>
    </w:p>
    <w:p w:rsidR="045E1F41" w:rsidP="13AF07C4" w:rsidRDefault="30EDE7F9" w14:paraId="793DA393" w14:textId="2F276274">
      <w:pPr>
        <w:pStyle w:val="ListParagraph"/>
        <w:numPr>
          <w:ilvl w:val="1"/>
          <w:numId w:val="30"/>
        </w:numPr>
        <w:rPr>
          <w:rFonts w:ascii="Myriad Pro Light" w:hAnsi="Myriad Pro Light" w:eastAsia="Myriad Pro Light" w:cs="Myriad Pro Light"/>
          <w:color w:val="000000" w:themeColor="text1"/>
          <w:u w:val="single"/>
        </w:rPr>
      </w:pPr>
      <w:r w:rsidRPr="30EDE7F9">
        <w:rPr>
          <w:rFonts w:ascii="Myriad Pro Light" w:hAnsi="Myriad Pro Light" w:eastAsia="Myriad Pro Light" w:cs="Myriad Pro Light"/>
          <w:b/>
          <w:bCs/>
          <w:u w:val="single"/>
        </w:rPr>
        <w:t>Center's Service Schedule (During COVID 19)</w:t>
      </w:r>
    </w:p>
    <w:p w:rsidR="045E1F41" w:rsidP="13AF07C4" w:rsidRDefault="30EDE7F9" w14:paraId="468BFD5A" w14:textId="135112CF">
      <w:pPr>
        <w:pStyle w:val="ListParagraph"/>
        <w:numPr>
          <w:ilvl w:val="2"/>
          <w:numId w:val="30"/>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rPr>
        <w:t>Food Giveaway, 2nd/4th Saturday: 9am - 12noon</w:t>
      </w:r>
    </w:p>
    <w:p w:rsidR="045E1F41" w:rsidP="13AF07C4" w:rsidRDefault="30EDE7F9" w14:paraId="0DBBBAD6" w14:textId="010B1CE2">
      <w:pPr>
        <w:pStyle w:val="ListParagraph"/>
        <w:numPr>
          <w:ilvl w:val="2"/>
          <w:numId w:val="30"/>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rPr>
        <w:t>No clothes giveaway</w:t>
      </w:r>
    </w:p>
    <w:p w:rsidR="7FCC481B" w:rsidP="30EDE7F9" w:rsidRDefault="30EDE7F9" w14:paraId="7C45EB09" w14:textId="1A32419D">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116 San Bernard St., (512) 472-2298</w:t>
      </w:r>
    </w:p>
    <w:p w:rsidR="001709DD" w:rsidP="30EDE7F9" w:rsidRDefault="001E43C4" w14:paraId="78A90EF1" w14:textId="6FFA7E68">
      <w:pPr>
        <w:pStyle w:val="ListParagraph"/>
        <w:numPr>
          <w:ilvl w:val="0"/>
          <w:numId w:val="30"/>
        </w:numPr>
        <w:rPr>
          <w:rFonts w:ascii="Myriad Pro Light" w:hAnsi="Myriad Pro Light" w:eastAsia="Myriad Pro Light" w:cs="Myriad Pro Light"/>
        </w:rPr>
      </w:pPr>
      <w:hyperlink r:id="rId314">
        <w:r w:rsidRPr="30EDE7F9" w:rsidR="30EDE7F9">
          <w:rPr>
            <w:rStyle w:val="Hyperlink"/>
            <w:rFonts w:ascii="Myriad Pro Light" w:hAnsi="Myriad Pro Light" w:eastAsia="Myriad Pro Light" w:cs="Myriad Pro Light"/>
            <w:b/>
            <w:bCs/>
          </w:rPr>
          <w:t>Operation Clean Clothes – Pilot Program</w:t>
        </w:r>
      </w:hyperlink>
      <w:r w:rsidRPr="30EDE7F9" w:rsidR="30EDE7F9">
        <w:rPr>
          <w:rFonts w:ascii="Myriad Pro Light" w:hAnsi="Myriad Pro Light" w:eastAsia="Myriad Pro Light" w:cs="Myriad Pro Light"/>
        </w:rPr>
        <w:t>:</w:t>
      </w:r>
    </w:p>
    <w:p w:rsidR="001709DD" w:rsidP="30EDE7F9" w:rsidRDefault="30EDE7F9" w14:paraId="77D05D2E" w14:textId="6343C393">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Created a pilot program for individuals in need and individual experiencing homelessness in Austin, TX/Travis County by assisting them with laundry needs, providing laundry service, and other resources</w:t>
      </w:r>
    </w:p>
    <w:p w:rsidR="00D2458C" w:rsidP="30EDE7F9" w:rsidRDefault="30EDE7F9" w14:paraId="6511016D" w14:textId="77777777">
      <w:pPr>
        <w:pStyle w:val="ListParagraph"/>
        <w:numPr>
          <w:ilvl w:val="2"/>
          <w:numId w:val="30"/>
        </w:numPr>
        <w:rPr>
          <w:rFonts w:ascii="Myriad Pro Light" w:hAnsi="Myriad Pro Light" w:eastAsia="Myriad Pro Light" w:cs="Myriad Pro Light"/>
        </w:rPr>
      </w:pPr>
      <w:r w:rsidRPr="30EDE7F9">
        <w:rPr>
          <w:rFonts w:ascii="Myriad Pro Light" w:hAnsi="Myriad Pro Light" w:eastAsia="Myriad Pro Light" w:cs="Myriad Pro Light"/>
        </w:rPr>
        <w:t>Will achieve this by meeting individuals at laundry facilities within the City of Austin/Travis County area</w:t>
      </w:r>
    </w:p>
    <w:p w:rsidR="00C94837" w:rsidP="30EDE7F9" w:rsidRDefault="30EDE7F9" w14:paraId="433205BB" w14:textId="04ECB085">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lastRenderedPageBreak/>
        <w:t xml:space="preserve">If interested, please contact at </w:t>
      </w:r>
      <w:hyperlink r:id="rId315">
        <w:r w:rsidRPr="30EDE7F9">
          <w:rPr>
            <w:rStyle w:val="Hyperlink"/>
            <w:rFonts w:ascii="Myriad Pro Light" w:hAnsi="Myriad Pro Light" w:eastAsia="Myriad Pro Light" w:cs="Myriad Pro Light"/>
          </w:rPr>
          <w:t>info@mission-accomplished.org</w:t>
        </w:r>
      </w:hyperlink>
      <w:r w:rsidRPr="30EDE7F9">
        <w:rPr>
          <w:rFonts w:ascii="Myriad Pro Light" w:hAnsi="Myriad Pro Light" w:eastAsia="Myriad Pro Light" w:cs="Myriad Pro Light"/>
        </w:rPr>
        <w:t xml:space="preserve"> or (512) 588-3321</w:t>
      </w:r>
    </w:p>
    <w:p w:rsidRPr="00C94837" w:rsidR="00C94837" w:rsidP="30EDE7F9" w:rsidRDefault="001E43C4" w14:paraId="77287D0C" w14:textId="4D6A370D">
      <w:pPr>
        <w:pStyle w:val="ListParagraph"/>
        <w:numPr>
          <w:ilvl w:val="1"/>
          <w:numId w:val="30"/>
        </w:numPr>
        <w:rPr>
          <w:rFonts w:ascii="Myriad Pro Light" w:hAnsi="Myriad Pro Light" w:eastAsia="Myriad Pro Light" w:cs="Myriad Pro Light"/>
        </w:rPr>
      </w:pPr>
      <w:hyperlink r:id="rId316">
        <w:r w:rsidRPr="30EDE7F9" w:rsidR="30EDE7F9">
          <w:rPr>
            <w:rStyle w:val="Hyperlink"/>
            <w:rFonts w:ascii="Myriad Pro Light" w:hAnsi="Myriad Pro Light" w:eastAsia="Myriad Pro Light" w:cs="Myriad Pro Light"/>
            <w:b/>
            <w:bCs/>
          </w:rPr>
          <w:t>Operation Clean Clothes</w:t>
        </w:r>
      </w:hyperlink>
      <w:r w:rsidRPr="30EDE7F9" w:rsidR="30EDE7F9">
        <w:rPr>
          <w:rFonts w:ascii="Myriad Pro Light" w:hAnsi="Myriad Pro Light" w:eastAsia="Myriad Pro Light" w:cs="Myriad Pro Light"/>
          <w:b/>
          <w:bCs/>
        </w:rPr>
        <w:t xml:space="preserve"> (the regular project)</w:t>
      </w:r>
    </w:p>
    <w:p w:rsidR="00C94837" w:rsidP="30EDE7F9" w:rsidRDefault="30EDE7F9" w14:paraId="7ECEC2D6" w14:textId="4141E909">
      <w:pPr>
        <w:pStyle w:val="ListParagraph"/>
        <w:numPr>
          <w:ilvl w:val="2"/>
          <w:numId w:val="30"/>
        </w:numPr>
        <w:rPr>
          <w:rFonts w:ascii="Myriad Pro Light" w:hAnsi="Myriad Pro Light" w:eastAsia="Myriad Pro Light" w:cs="Myriad Pro Light"/>
        </w:rPr>
      </w:pPr>
      <w:r w:rsidRPr="30EDE7F9">
        <w:rPr>
          <w:rFonts w:ascii="Myriad Pro Light" w:hAnsi="Myriad Pro Light" w:eastAsia="Myriad Pro Light" w:cs="Myriad Pro Light"/>
        </w:rPr>
        <w:t>2</w:t>
      </w:r>
      <w:r w:rsidRPr="30EDE7F9">
        <w:rPr>
          <w:rFonts w:ascii="Myriad Pro Light" w:hAnsi="Myriad Pro Light" w:eastAsia="Myriad Pro Light" w:cs="Myriad Pro Light"/>
          <w:vertAlign w:val="superscript"/>
        </w:rPr>
        <w:t>nd</w:t>
      </w:r>
      <w:r w:rsidRPr="30EDE7F9">
        <w:rPr>
          <w:rFonts w:ascii="Myriad Pro Light" w:hAnsi="Myriad Pro Light" w:eastAsia="Myriad Pro Light" w:cs="Myriad Pro Light"/>
        </w:rPr>
        <w:t xml:space="preserve"> and 4</w:t>
      </w:r>
      <w:r w:rsidRPr="30EDE7F9">
        <w:rPr>
          <w:rFonts w:ascii="Myriad Pro Light" w:hAnsi="Myriad Pro Light" w:eastAsia="Myriad Pro Light" w:cs="Myriad Pro Light"/>
          <w:vertAlign w:val="superscript"/>
        </w:rPr>
        <w:t>th</w:t>
      </w:r>
      <w:r w:rsidRPr="30EDE7F9">
        <w:rPr>
          <w:rFonts w:ascii="Myriad Pro Light" w:hAnsi="Myriad Pro Light" w:eastAsia="Myriad Pro Light" w:cs="Myriad Pro Light"/>
        </w:rPr>
        <w:t xml:space="preserve"> Saturday of each month </w:t>
      </w:r>
    </w:p>
    <w:p w:rsidRPr="00C94837" w:rsidR="00C94837" w:rsidP="30EDE7F9" w:rsidRDefault="30EDE7F9" w14:paraId="1895E453" w14:textId="0F3CCBD6">
      <w:pPr>
        <w:pStyle w:val="ListParagraph"/>
        <w:numPr>
          <w:ilvl w:val="2"/>
          <w:numId w:val="30"/>
        </w:numPr>
        <w:rPr>
          <w:rFonts w:ascii="Myriad Pro Light" w:hAnsi="Myriad Pro Light" w:eastAsia="Myriad Pro Light" w:cs="Myriad Pro Light"/>
        </w:rPr>
      </w:pPr>
      <w:r w:rsidRPr="30EDE7F9">
        <w:rPr>
          <w:rFonts w:ascii="Myriad Pro Light" w:hAnsi="Myriad Pro Light" w:eastAsia="Myriad Pro Light" w:cs="Myriad Pro Light"/>
        </w:rPr>
        <w:t>Laundry Facility: Big Clean Laundromat, 1528 E Parmer Lane</w:t>
      </w:r>
    </w:p>
    <w:p w:rsidRPr="00FD4389" w:rsidR="00C6254A" w:rsidP="30EDE7F9" w:rsidRDefault="001E43C4" w14:paraId="4B73FFE2" w14:textId="77777777">
      <w:pPr>
        <w:pStyle w:val="ListParagraph"/>
        <w:numPr>
          <w:ilvl w:val="0"/>
          <w:numId w:val="30"/>
        </w:numPr>
        <w:rPr>
          <w:rFonts w:ascii="Myriad Pro Light" w:hAnsi="Myriad Pro Light" w:eastAsia="Myriad Pro Light" w:cs="Myriad Pro Light"/>
        </w:rPr>
      </w:pPr>
      <w:hyperlink r:id="rId317">
        <w:r w:rsidRPr="30EDE7F9" w:rsidR="30EDE7F9">
          <w:rPr>
            <w:rStyle w:val="Hyperlink"/>
            <w:rFonts w:ascii="Myriad Pro Light" w:hAnsi="Myriad Pro Light" w:eastAsia="Myriad Pro Light" w:cs="Myriad Pro Light"/>
            <w:b/>
            <w:bCs/>
          </w:rPr>
          <w:t>Sunrise Homeless Navigation Center</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00C6254A" w:rsidP="30EDE7F9" w:rsidRDefault="30EDE7F9" w14:paraId="1B89FBB1" w14:textId="0CE46AB6">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Clothing assistance Monday-Friday 9am-1pm</w:t>
      </w:r>
    </w:p>
    <w:p w:rsidRPr="00FD4389" w:rsidR="00C6254A" w:rsidP="13AF07C4" w:rsidRDefault="30EDE7F9" w14:paraId="3C2C4C68" w14:textId="48846E58">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Fully-integrated homeless day resource center, providing humanitarian aid as a bridge towards conversations that help get people housed.</w:t>
      </w:r>
    </w:p>
    <w:p w:rsidR="00C6254A" w:rsidP="13AF07C4" w:rsidRDefault="30EDE7F9" w14:paraId="324CE82E" w14:textId="3B4FD7CC">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4430 Menchaca Rd., (512) 522-1097</w:t>
      </w:r>
    </w:p>
    <w:p w:rsidRPr="00C94837" w:rsidR="00C94837" w:rsidP="13AF07C4" w:rsidRDefault="001E43C4" w14:paraId="6BF7D81C" w14:textId="73E51E44">
      <w:pPr>
        <w:pStyle w:val="ListParagraph"/>
        <w:numPr>
          <w:ilvl w:val="0"/>
          <w:numId w:val="30"/>
        </w:numPr>
        <w:rPr>
          <w:rFonts w:ascii="Myriad Pro Light" w:hAnsi="Myriad Pro Light" w:eastAsia="Myriad Pro Light" w:cs="Myriad Pro Light"/>
        </w:rPr>
      </w:pPr>
      <w:hyperlink r:id="rId318">
        <w:r w:rsidRPr="30EDE7F9" w:rsidR="30EDE7F9">
          <w:rPr>
            <w:rStyle w:val="Hyperlink"/>
            <w:rFonts w:ascii="Myriad Pro Light" w:hAnsi="Myriad Pro Light" w:eastAsia="Myriad Pro Light" w:cs="Myriad Pro Light"/>
            <w:b/>
            <w:bCs/>
          </w:rPr>
          <w:t>Laundry Love</w:t>
        </w:r>
      </w:hyperlink>
    </w:p>
    <w:p w:rsidR="00C94837" w:rsidP="13AF07C4" w:rsidRDefault="30EDE7F9" w14:paraId="37C6FDF5" w14:textId="41D0A1D1">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Providing laundry assistance to low-income families, soap and fees for washing and drying are all paid for </w:t>
      </w:r>
    </w:p>
    <w:p w:rsidR="00C94837" w:rsidP="13AF07C4" w:rsidRDefault="30EDE7F9" w14:paraId="7BDC9D4C" w14:textId="66D4BB88">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5:30-6:30pm at SpinZone on the last Thursday of every month laundry cards are handed out, and can be used at any Spinzone location, anytime. </w:t>
      </w:r>
    </w:p>
    <w:p w:rsidR="00C94837" w:rsidP="13AF07C4" w:rsidRDefault="30EDE7F9" w14:paraId="17EBC940" w14:textId="575FACD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2424 South Congress; contact for location is Amy Moehnke: (512) 610-3569, </w:t>
      </w:r>
      <w:hyperlink r:id="rId319">
        <w:r w:rsidRPr="30EDE7F9">
          <w:rPr>
            <w:rStyle w:val="Hyperlink"/>
            <w:rFonts w:ascii="Myriad Pro Light" w:hAnsi="Myriad Pro Light" w:eastAsia="Myriad Pro Light" w:cs="Myriad Pro Light"/>
          </w:rPr>
          <w:t>amy.m@stdave.org</w:t>
        </w:r>
      </w:hyperlink>
      <w:r w:rsidRPr="30EDE7F9">
        <w:rPr>
          <w:rFonts w:ascii="Myriad Pro Light" w:hAnsi="Myriad Pro Light" w:eastAsia="Myriad Pro Light" w:cs="Myriad Pro Light"/>
        </w:rPr>
        <w:t xml:space="preserve"> </w:t>
      </w:r>
    </w:p>
    <w:p w:rsidRPr="00A43E09" w:rsidR="002725B5" w:rsidP="13AF07C4" w:rsidRDefault="001E43C4" w14:paraId="15A463F7" w14:textId="4C075A0C">
      <w:pPr>
        <w:pStyle w:val="ListParagraph"/>
        <w:numPr>
          <w:ilvl w:val="0"/>
          <w:numId w:val="30"/>
        </w:numPr>
        <w:rPr>
          <w:rFonts w:ascii="Myriad Pro Light" w:hAnsi="Myriad Pro Light" w:eastAsia="Myriad Pro Light" w:cs="Myriad Pro Light"/>
          <w:b/>
          <w:bCs/>
        </w:rPr>
      </w:pPr>
      <w:hyperlink r:id="rId320">
        <w:r w:rsidRPr="30EDE7F9" w:rsidR="30EDE7F9">
          <w:rPr>
            <w:rStyle w:val="Hyperlink"/>
            <w:rFonts w:ascii="Myriad Pro Light" w:hAnsi="Myriad Pro Light" w:eastAsia="Myriad Pro Light" w:cs="Myriad Pro Light"/>
            <w:b/>
            <w:bCs/>
            <w:sz w:val="22"/>
            <w:szCs w:val="22"/>
          </w:rPr>
          <w:t>Austin/Travis County Health and Human Services Department - South Austin - Neighborhood Center</w:t>
        </w:r>
      </w:hyperlink>
    </w:p>
    <w:p w:rsidRPr="00A43E09" w:rsidR="002725B5" w:rsidP="13AF07C4" w:rsidRDefault="30EDE7F9" w14:paraId="1712066F" w14:textId="242A528E">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2508 Durwood Ave. Austin, Texas 78704</w:t>
      </w:r>
    </w:p>
    <w:p w:rsidRPr="00A43E09" w:rsidR="002725B5" w:rsidP="13AF07C4" w:rsidRDefault="30EDE7F9" w14:paraId="298D9BDB" w14:textId="7777777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(512) 972-6840 Main</w:t>
      </w:r>
    </w:p>
    <w:p w:rsidRPr="00A43E09" w:rsidR="002725B5" w:rsidP="13AF07C4" w:rsidRDefault="30EDE7F9" w14:paraId="5C100A26" w14:textId="197B31BE">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The government affiliated agency runs a clothing closet, food pantry, and offers case management services, including employment. Nurses available for basic care, health management and doctor referrals. A great service is the information and referral to non-profits and government aid that is available. Blankets and some other basic needs may be offered.</w:t>
      </w:r>
    </w:p>
    <w:p w:rsidRPr="00A43E09" w:rsidR="002725B5" w:rsidP="13AF07C4" w:rsidRDefault="001E43C4" w14:paraId="08094228" w14:textId="77777777">
      <w:pPr>
        <w:pStyle w:val="ListParagraph"/>
        <w:numPr>
          <w:ilvl w:val="0"/>
          <w:numId w:val="30"/>
        </w:numPr>
        <w:rPr>
          <w:rFonts w:ascii="Myriad Pro Light" w:hAnsi="Myriad Pro Light" w:eastAsia="Myriad Pro Light" w:cs="Myriad Pro Light"/>
          <w:b/>
          <w:bCs/>
        </w:rPr>
      </w:pPr>
      <w:hyperlink r:id="rId321">
        <w:r w:rsidRPr="30EDE7F9" w:rsidR="30EDE7F9">
          <w:rPr>
            <w:rStyle w:val="Hyperlink"/>
            <w:rFonts w:ascii="Myriad Pro Light" w:hAnsi="Myriad Pro Light" w:eastAsia="Myriad Pro Light" w:cs="Myriad Pro Light"/>
            <w:b/>
            <w:bCs/>
          </w:rPr>
          <w:t>Baptist Community Center</w:t>
        </w:r>
      </w:hyperlink>
    </w:p>
    <w:p w:rsidRPr="00A43E09" w:rsidR="002725B5" w:rsidP="13AF07C4" w:rsidRDefault="30EDE7F9" w14:paraId="18C72B79" w14:textId="6C876D40">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Main address is 2000 E. 2nd St. Austin, TX 78702</w:t>
      </w:r>
    </w:p>
    <w:p w:rsidRPr="00A43E09" w:rsidR="002725B5" w:rsidP="13AF07C4" w:rsidRDefault="30EDE7F9" w14:paraId="2BDB7AE1" w14:textId="7777777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(512) 478-7243</w:t>
      </w:r>
    </w:p>
    <w:p w:rsidRPr="00A43E09" w:rsidR="002725B5" w:rsidP="13AF07C4" w:rsidRDefault="30EDE7F9" w14:paraId="55A2127E" w14:textId="7D282864">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A thrift store sells low-cost clothing, including work attire, children's, baby and adult clothing, and miscellaneous household items.</w:t>
      </w:r>
    </w:p>
    <w:p w:rsidRPr="00A43E09" w:rsidR="008F23B5" w:rsidP="13AF07C4" w:rsidRDefault="001E43C4" w14:paraId="7E1CA4F4" w14:textId="3378253C">
      <w:pPr>
        <w:pStyle w:val="ListParagraph"/>
        <w:numPr>
          <w:ilvl w:val="0"/>
          <w:numId w:val="30"/>
        </w:numPr>
        <w:rPr>
          <w:rFonts w:ascii="Myriad Pro Light" w:hAnsi="Myriad Pro Light" w:eastAsia="Myriad Pro Light" w:cs="Myriad Pro Light"/>
          <w:b/>
          <w:bCs/>
        </w:rPr>
      </w:pPr>
      <w:hyperlink r:id="rId322">
        <w:r w:rsidRPr="30EDE7F9" w:rsidR="30EDE7F9">
          <w:rPr>
            <w:rStyle w:val="Hyperlink"/>
            <w:rFonts w:ascii="Myriad Pro Light" w:hAnsi="Myriad Pro Light" w:eastAsia="Myriad Pro Light" w:cs="Myriad Pro Light"/>
            <w:b/>
            <w:bCs/>
          </w:rPr>
          <w:t>Front Steps</w:t>
        </w:r>
      </w:hyperlink>
      <w:r w:rsidRPr="30EDE7F9" w:rsidR="30EDE7F9">
        <w:rPr>
          <w:rFonts w:ascii="Myriad Pro Light" w:hAnsi="Myriad Pro Light" w:eastAsia="Myriad Pro Light" w:cs="Myriad Pro Light"/>
          <w:b/>
          <w:bCs/>
        </w:rPr>
        <w:t xml:space="preserve"> – </w:t>
      </w:r>
      <w:r w:rsidRPr="30EDE7F9" w:rsidR="30EDE7F9">
        <w:rPr>
          <w:rFonts w:ascii="Myriad Pro Light" w:hAnsi="Myriad Pro Light" w:eastAsia="Myriad Pro Light" w:cs="Myriad Pro Light"/>
        </w:rPr>
        <w:t>Men Only</w:t>
      </w:r>
    </w:p>
    <w:p w:rsidRPr="00A43E09" w:rsidR="008F23B5" w:rsidP="13AF07C4" w:rsidRDefault="30EDE7F9" w14:paraId="08B64F32" w14:textId="13D6C6C0">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They offer many services for men experiencing homelessness. They are not a clothing center, but from 8:30-9:30am on Monday mornings, they offer vouchers to The Clothing Closet at the United Methodist Men’s Church. </w:t>
      </w:r>
    </w:p>
    <w:p w:rsidRPr="00A43E09" w:rsidR="008F23B5" w:rsidP="13AF07C4" w:rsidRDefault="30EDE7F9" w14:paraId="08A27925" w14:textId="649D69FC">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500 E. 7th St. Austin, TX 78701; (512) 305-4100</w:t>
      </w:r>
    </w:p>
    <w:p w:rsidRPr="00A43E09" w:rsidR="008F23B5" w:rsidP="13AF07C4" w:rsidRDefault="001E43C4" w14:paraId="4FE84475" w14:textId="77777777">
      <w:pPr>
        <w:pStyle w:val="ListParagraph"/>
        <w:numPr>
          <w:ilvl w:val="0"/>
          <w:numId w:val="30"/>
        </w:numPr>
        <w:rPr>
          <w:rFonts w:ascii="Myriad Pro Light" w:hAnsi="Myriad Pro Light" w:eastAsia="Myriad Pro Light" w:cs="Myriad Pro Light"/>
          <w:b/>
          <w:bCs/>
        </w:rPr>
      </w:pPr>
      <w:hyperlink r:id="rId323">
        <w:r w:rsidRPr="30EDE7F9" w:rsidR="30EDE7F9">
          <w:rPr>
            <w:rStyle w:val="Hyperlink"/>
            <w:rFonts w:ascii="Myriad Pro Light" w:hAnsi="Myriad Pro Light" w:eastAsia="Myriad Pro Light" w:cs="Myriad Pro Light"/>
            <w:b/>
            <w:bCs/>
          </w:rPr>
          <w:t>Lake Travis Crisis Ministries</w:t>
        </w:r>
      </w:hyperlink>
    </w:p>
    <w:p w:rsidRPr="00A43E09" w:rsidR="008F23B5" w:rsidP="13AF07C4" w:rsidRDefault="30EDE7F9" w14:paraId="6C635294" w14:textId="57F2C968">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107 S. RR 620 Suite 114 Austin, TX 78734</w:t>
      </w:r>
    </w:p>
    <w:p w:rsidRPr="00A43E09" w:rsidR="008F23B5" w:rsidP="13AF07C4" w:rsidRDefault="30EDE7F9" w14:paraId="3963D6ED" w14:textId="7777777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(512) 266-9810</w:t>
      </w:r>
    </w:p>
    <w:p w:rsidRPr="00A43E09" w:rsidR="008F23B5" w:rsidP="13AF07C4" w:rsidRDefault="30EDE7F9" w14:paraId="57104690" w14:textId="7D870A08">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Provides a free or low cost clothing closet and referrals to other local charities or services.</w:t>
      </w:r>
    </w:p>
    <w:p w:rsidRPr="00A43E09" w:rsidR="00A43E09" w:rsidP="30EDE7F9" w:rsidRDefault="30EDE7F9" w14:paraId="7A7DCB00" w14:textId="44D364A4">
      <w:pPr>
        <w:pStyle w:val="ListParagraph"/>
        <w:numPr>
          <w:ilvl w:val="0"/>
          <w:numId w:val="30"/>
        </w:numPr>
        <w:rPr>
          <w:rFonts w:ascii="Myriad Pro Light" w:hAnsi="Myriad Pro Light" w:eastAsia="Myriad Pro Light" w:cs="Myriad Pro Light"/>
          <w:b/>
          <w:bCs/>
          <w:color w:val="0070C0"/>
        </w:rPr>
      </w:pPr>
      <w:r w:rsidRPr="30EDE7F9">
        <w:rPr>
          <w:rFonts w:ascii="Myriad Pro Light" w:hAnsi="Myriad Pro Light" w:eastAsia="Myriad Pro Light" w:cs="Myriad Pro Light"/>
          <w:b/>
          <w:bCs/>
          <w:color w:val="0070C0"/>
        </w:rPr>
        <w:t>Lisa's Hope Chest</w:t>
      </w:r>
    </w:p>
    <w:p w:rsidRPr="00A43E09" w:rsidR="00A43E09" w:rsidP="13AF07C4" w:rsidRDefault="30EDE7F9" w14:paraId="5B6B96EA" w14:textId="5F6B1780">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3110 Manor Rd. Suite Austin, TX 78723</w:t>
      </w:r>
    </w:p>
    <w:p w:rsidRPr="00A43E09" w:rsidR="00A43E09" w:rsidP="13AF07C4" w:rsidRDefault="30EDE7F9" w14:paraId="49897C41" w14:textId="7777777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(512) 457-0999</w:t>
      </w:r>
    </w:p>
    <w:p w:rsidRPr="00A43E09" w:rsidR="00A43E09" w:rsidP="13AF07C4" w:rsidRDefault="30EDE7F9" w14:paraId="4098CA8B" w14:textId="37350D73">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lastRenderedPageBreak/>
        <w:t>The center provides gently-used women's and men's clothing. It is offered for people seeking employment and for people who are starting a new job.</w:t>
      </w:r>
    </w:p>
    <w:p w:rsidRPr="00A43E09" w:rsidR="00A43E09" w:rsidP="30EDE7F9" w:rsidRDefault="30EDE7F9" w14:paraId="5FCCA87A" w14:textId="77777777">
      <w:pPr>
        <w:pStyle w:val="ListParagraph"/>
        <w:numPr>
          <w:ilvl w:val="0"/>
          <w:numId w:val="30"/>
        </w:numPr>
        <w:rPr>
          <w:rFonts w:ascii="Myriad Pro Light" w:hAnsi="Myriad Pro Light" w:eastAsia="Myriad Pro Light" w:cs="Myriad Pro Light"/>
          <w:b/>
          <w:bCs/>
          <w:color w:val="0070C0"/>
        </w:rPr>
      </w:pPr>
      <w:r w:rsidRPr="30EDE7F9">
        <w:rPr>
          <w:rFonts w:ascii="Myriad Pro Light" w:hAnsi="Myriad Pro Light" w:eastAsia="Myriad Pro Light" w:cs="Myriad Pro Light"/>
          <w:b/>
          <w:bCs/>
          <w:color w:val="0070C0"/>
        </w:rPr>
        <w:t>The Lost Closet</w:t>
      </w:r>
    </w:p>
    <w:p w:rsidRPr="00A43E09" w:rsidR="00A43E09" w:rsidP="13AF07C4" w:rsidRDefault="30EDE7F9" w14:paraId="414ABD56" w14:textId="287B9392">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Primary location is 1006 Hwy. 183 Leander, Texas 78646</w:t>
      </w:r>
    </w:p>
    <w:p w:rsidRPr="00A43E09" w:rsidR="00A43E09" w:rsidP="13AF07C4" w:rsidRDefault="30EDE7F9" w14:paraId="6B4E5DFD" w14:textId="7777777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Phone number is (512) 300-8400</w:t>
      </w:r>
    </w:p>
    <w:p w:rsidRPr="00A43E09" w:rsidR="00A43E09" w:rsidP="13AF07C4" w:rsidRDefault="30EDE7F9" w14:paraId="0951D8CF" w14:textId="11BD1938">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The non-profit agency distributes gently used and new clothing. This can include shoes and under garments for people in crisis including women and children who have recently been released from prison.</w:t>
      </w:r>
    </w:p>
    <w:p w:rsidRPr="00A43E09" w:rsidR="00A43E09" w:rsidP="30EDE7F9" w:rsidRDefault="001E43C4" w14:paraId="2705DCCA" w14:textId="77777777">
      <w:pPr>
        <w:pStyle w:val="ListParagraph"/>
        <w:numPr>
          <w:ilvl w:val="0"/>
          <w:numId w:val="30"/>
        </w:numPr>
        <w:rPr>
          <w:rFonts w:ascii="Myriad Pro Light" w:hAnsi="Myriad Pro Light" w:eastAsia="Myriad Pro Light" w:cs="Myriad Pro Light"/>
          <w:b/>
          <w:bCs/>
          <w:color w:val="0070C0"/>
        </w:rPr>
      </w:pPr>
      <w:hyperlink r:id="rId324">
        <w:r w:rsidRPr="30EDE7F9" w:rsidR="30EDE7F9">
          <w:rPr>
            <w:rFonts w:ascii="Myriad Pro Light" w:hAnsi="Myriad Pro Light" w:eastAsia="Myriad Pro Light" w:cs="Myriad Pro Light"/>
            <w:b/>
            <w:bCs/>
            <w:color w:val="0070C0"/>
          </w:rPr>
          <w:t>Westover Hills Church Of</w:t>
        </w:r>
        <w:r w:rsidRPr="30EDE7F9" w:rsidR="30EDE7F9">
          <w:rPr>
            <w:rStyle w:val="Hyperlink"/>
            <w:rFonts w:ascii="Myriad Pro Light" w:hAnsi="Myriad Pro Light" w:eastAsia="Myriad Pro Light" w:cs="Myriad Pro Light"/>
            <w:b/>
            <w:bCs/>
            <w:color w:val="0070C0"/>
            <w:u w:val="none"/>
          </w:rPr>
          <w:t xml:space="preserve"> Christ</w:t>
        </w:r>
      </w:hyperlink>
    </w:p>
    <w:p w:rsidRPr="00A43E09" w:rsidR="00A43E09" w:rsidP="13AF07C4" w:rsidRDefault="30EDE7F9" w14:paraId="7AD56195" w14:textId="66FB029D">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8332 Mesa Dr. Austin, TX 78759</w:t>
      </w:r>
    </w:p>
    <w:p w:rsidRPr="00A43E09" w:rsidR="00A43E09" w:rsidP="13AF07C4" w:rsidRDefault="30EDE7F9" w14:paraId="670D96E0" w14:textId="7777777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(512) 345-6386</w:t>
      </w:r>
    </w:p>
    <w:p w:rsidR="00A43E09" w:rsidP="13AF07C4" w:rsidRDefault="30EDE7F9" w14:paraId="1E7D3E81" w14:textId="7F721399">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Offers a clothing closet and while limited, may have rental and utility bill assistance for Travis County region.</w:t>
      </w:r>
    </w:p>
    <w:p w:rsidRPr="00D11CED" w:rsidR="00D11CED" w:rsidP="30EDE7F9" w:rsidRDefault="30EDE7F9" w14:paraId="6BF6FCB7" w14:textId="77777777">
      <w:pPr>
        <w:pStyle w:val="ListParagraph"/>
        <w:numPr>
          <w:ilvl w:val="0"/>
          <w:numId w:val="30"/>
        </w:numPr>
        <w:rPr>
          <w:rFonts w:ascii="Myriad Pro Light" w:hAnsi="Myriad Pro Light" w:eastAsia="Myriad Pro Light" w:cs="Myriad Pro Light"/>
          <w:b/>
          <w:bCs/>
          <w:color w:val="0070C0"/>
        </w:rPr>
      </w:pPr>
      <w:r w:rsidRPr="30EDE7F9">
        <w:rPr>
          <w:rFonts w:ascii="Myriad Pro Light" w:hAnsi="Myriad Pro Light" w:eastAsia="Myriad Pro Light" w:cs="Myriad Pro Light"/>
          <w:b/>
          <w:bCs/>
          <w:color w:val="0070C0"/>
        </w:rPr>
        <w:t>River Road Baptist Church</w:t>
      </w:r>
    </w:p>
    <w:p w:rsidR="7FCC481B" w:rsidP="13AF07C4" w:rsidRDefault="30EDE7F9" w14:paraId="24D3C293" w14:textId="4F98CFF6">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12712 FM 969 Austin, TX 78724; (512) 276-3824</w:t>
      </w:r>
    </w:p>
    <w:p w:rsidRPr="00FD76ED" w:rsidR="00FD76ED" w:rsidP="13AF07C4" w:rsidRDefault="001E43C4" w14:paraId="346F028F" w14:textId="5B0E537B">
      <w:pPr>
        <w:pStyle w:val="ListParagraph"/>
        <w:numPr>
          <w:ilvl w:val="0"/>
          <w:numId w:val="30"/>
        </w:numPr>
        <w:rPr>
          <w:rFonts w:ascii="Myriad Pro Light" w:hAnsi="Myriad Pro Light" w:eastAsia="Myriad Pro Light" w:cs="Myriad Pro Light"/>
        </w:rPr>
      </w:pPr>
      <w:hyperlink r:id="rId325">
        <w:r w:rsidRPr="30EDE7F9" w:rsidR="30EDE7F9">
          <w:rPr>
            <w:rStyle w:val="Hyperlink"/>
            <w:rFonts w:ascii="Myriad Pro Light" w:hAnsi="Myriad Pro Light" w:eastAsia="Myriad Pro Light" w:cs="Myriad Pro Light"/>
            <w:b/>
            <w:bCs/>
          </w:rPr>
          <w:t>Austin Threads</w:t>
        </w:r>
      </w:hyperlink>
    </w:p>
    <w:p w:rsidR="00FD76ED" w:rsidP="13AF07C4" w:rsidRDefault="30EDE7F9" w14:paraId="4FA5731E" w14:textId="3E7A6D55">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They provide new clothes for free to youth who are between the ages of 12 and 21 and have been referred to them </w:t>
      </w:r>
    </w:p>
    <w:p w:rsidR="00FD76ED" w:rsidP="13AF07C4" w:rsidRDefault="30EDE7F9" w14:paraId="47E46362" w14:textId="616F05B7">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Clients will need the know clothing sizes and can pick them up in person or case workers can pick up a backpack for clients</w:t>
      </w:r>
    </w:p>
    <w:p w:rsidR="00FD76ED" w:rsidP="13AF07C4" w:rsidRDefault="30EDE7F9" w14:paraId="349C0F7E" w14:textId="5798FCC3">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 xml:space="preserve">Tuesday – Friday 9am-5pm and select Saturdays from 10am-2pm </w:t>
      </w:r>
    </w:p>
    <w:p w:rsidRPr="00FD76ED" w:rsidR="00FD76ED" w:rsidP="13AF07C4" w:rsidRDefault="30EDE7F9" w14:paraId="2325BAC7" w14:textId="7239A89E">
      <w:pPr>
        <w:pStyle w:val="ListParagraph"/>
        <w:numPr>
          <w:ilvl w:val="1"/>
          <w:numId w:val="30"/>
        </w:numPr>
        <w:rPr>
          <w:rFonts w:ascii="Myriad Pro Light" w:hAnsi="Myriad Pro Light" w:eastAsia="Myriad Pro Light" w:cs="Myriad Pro Light"/>
        </w:rPr>
      </w:pPr>
      <w:r w:rsidRPr="30EDE7F9">
        <w:rPr>
          <w:rFonts w:ascii="Myriad Pro Light" w:hAnsi="Myriad Pro Light" w:eastAsia="Myriad Pro Light" w:cs="Myriad Pro Light"/>
        </w:rPr>
        <w:t>1908 Chicon St, Austin, TX; 737-802-3295</w:t>
      </w:r>
    </w:p>
    <w:p w:rsidRPr="00FD4389" w:rsidR="00717D22" w:rsidP="30EDE7F9" w:rsidRDefault="00717D22" w14:paraId="372958DF" w14:textId="0F5800FD">
      <w:pPr>
        <w:rPr>
          <w:rFonts w:ascii="Myriad Pro Light" w:hAnsi="Myriad Pro Light" w:eastAsia="Myriad Pro Light" w:cs="Myriad Pro Light"/>
        </w:rPr>
      </w:pPr>
    </w:p>
    <w:p w:rsidRPr="00FD4389" w:rsidR="00750298" w:rsidP="30EDE7F9" w:rsidRDefault="30EDE7F9" w14:paraId="48433176" w14:textId="77777777">
      <w:pPr>
        <w:pStyle w:val="Heading2"/>
        <w:spacing w:before="0"/>
        <w:jc w:val="center"/>
        <w:rPr>
          <w:rFonts w:ascii="Myriad Pro Light" w:hAnsi="Myriad Pro Light" w:eastAsia="Myriad Pro Light" w:cs="Myriad Pro Light"/>
          <w:b/>
          <w:bCs/>
          <w:u w:val="single"/>
        </w:rPr>
      </w:pPr>
      <w:bookmarkStart w:name="_Toc78790515" w:id="30"/>
      <w:r w:rsidRPr="30EDE7F9">
        <w:rPr>
          <w:rFonts w:ascii="Myriad Pro Light" w:hAnsi="Myriad Pro Light" w:eastAsia="Myriad Pro Light" w:cs="Myriad Pro Light"/>
          <w:b/>
          <w:bCs/>
          <w:u w:val="single"/>
        </w:rPr>
        <w:t>Legal Services</w:t>
      </w:r>
      <w:bookmarkEnd w:id="30"/>
    </w:p>
    <w:p w:rsidR="13AF07C4" w:rsidP="30EDE7F9" w:rsidRDefault="13AF07C4" w14:paraId="56917884" w14:textId="1CE87D47">
      <w:pPr>
        <w:rPr>
          <w:rFonts w:ascii="Myriad Pro Light" w:hAnsi="Myriad Pro Light" w:eastAsia="Myriad Pro Light" w:cs="Myriad Pro Light"/>
        </w:rPr>
      </w:pPr>
    </w:p>
    <w:p w:rsidRPr="00FD4389" w:rsidR="00913A5B" w:rsidP="30EDE7F9" w:rsidRDefault="001E43C4" w14:paraId="04FEBD19" w14:textId="15F6F2E8">
      <w:pPr>
        <w:pStyle w:val="ListParagraph"/>
        <w:numPr>
          <w:ilvl w:val="0"/>
          <w:numId w:val="33"/>
        </w:numPr>
        <w:rPr>
          <w:rFonts w:ascii="Myriad Pro Light" w:hAnsi="Myriad Pro Light" w:eastAsia="Myriad Pro Light" w:cs="Myriad Pro Light"/>
        </w:rPr>
      </w:pPr>
      <w:hyperlink r:id="rId326">
        <w:r w:rsidRPr="30EDE7F9" w:rsidR="30EDE7F9">
          <w:rPr>
            <w:rStyle w:val="Hyperlink"/>
            <w:rFonts w:ascii="Myriad Pro Light" w:hAnsi="Myriad Pro Light" w:eastAsia="Myriad Pro Light" w:cs="Myriad Pro Light"/>
            <w:b/>
            <w:bCs/>
          </w:rPr>
          <w:t>Texas Legal Services Center</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913A5B" w:rsidP="30EDE7F9" w:rsidRDefault="30EDE7F9" w14:paraId="54CD5C86" w14:textId="5A3F51EE">
      <w:pPr>
        <w:pStyle w:val="ListParagraph"/>
        <w:numPr>
          <w:ilvl w:val="1"/>
          <w:numId w:val="33"/>
        </w:numPr>
        <w:rPr>
          <w:rFonts w:ascii="Myriad Pro Light" w:hAnsi="Myriad Pro Light" w:eastAsia="Myriad Pro Light" w:cs="Myriad Pro Light"/>
        </w:rPr>
      </w:pPr>
      <w:r w:rsidRPr="30EDE7F9">
        <w:rPr>
          <w:rFonts w:ascii="Myriad Pro Light" w:hAnsi="Myriad Pro Light" w:eastAsia="Myriad Pro Light" w:cs="Myriad Pro Light"/>
        </w:rPr>
        <w:t xml:space="preserve">Working towards civil justice for all Texans—because no person should be denied their right to equal justice. They provide legal advice, education and representation at no cost. </w:t>
      </w:r>
    </w:p>
    <w:p w:rsidRPr="00FD4389" w:rsidR="00913A5B" w:rsidP="30EDE7F9" w:rsidRDefault="30EDE7F9" w14:paraId="656366A8" w14:textId="5580C9C3">
      <w:pPr>
        <w:pStyle w:val="ListParagraph"/>
        <w:numPr>
          <w:ilvl w:val="1"/>
          <w:numId w:val="33"/>
        </w:numPr>
        <w:rPr>
          <w:rFonts w:ascii="Myriad Pro Light" w:hAnsi="Myriad Pro Light" w:eastAsia="Myriad Pro Light" w:cs="Myriad Pro Light"/>
        </w:rPr>
      </w:pPr>
      <w:r w:rsidRPr="30EDE7F9">
        <w:rPr>
          <w:rFonts w:ascii="Myriad Pro Light" w:hAnsi="Myriad Pro Light" w:eastAsia="Myriad Pro Light" w:cs="Myriad Pro Light"/>
        </w:rPr>
        <w:t>1920 E. Riverside Dr. Ste. A-120, #501, (512) 477-6000</w:t>
      </w:r>
    </w:p>
    <w:p w:rsidRPr="00FD4389" w:rsidR="00913A5B" w:rsidP="30EDE7F9" w:rsidRDefault="30EDE7F9" w14:paraId="31661D0A" w14:textId="77777777">
      <w:pPr>
        <w:pStyle w:val="ListParagraph"/>
        <w:numPr>
          <w:ilvl w:val="0"/>
          <w:numId w:val="33"/>
        </w:numPr>
        <w:rPr>
          <w:rFonts w:ascii="Myriad Pro Light" w:hAnsi="Myriad Pro Light" w:eastAsia="Myriad Pro Light" w:cs="Myriad Pro Light"/>
        </w:rPr>
      </w:pPr>
      <w:r w:rsidRPr="30EDE7F9">
        <w:rPr>
          <w:rFonts w:ascii="Myriad Pro Light" w:hAnsi="Myriad Pro Light" w:eastAsia="Myriad Pro Light" w:cs="Myriad Pro Light"/>
          <w:b/>
          <w:bCs/>
          <w:color w:val="2E74B5" w:themeColor="accent5" w:themeShade="BF"/>
          <w:u w:val="single"/>
        </w:rPr>
        <w:t>House the Homeless</w:t>
      </w:r>
      <w:r w:rsidRPr="30EDE7F9">
        <w:rPr>
          <w:rFonts w:ascii="Myriad Pro Light" w:hAnsi="Myriad Pro Light" w:eastAsia="Myriad Pro Light" w:cs="Myriad Pro Light"/>
          <w:b/>
          <w:bCs/>
        </w:rPr>
        <w:t>:</w:t>
      </w:r>
      <w:r w:rsidRPr="30EDE7F9">
        <w:rPr>
          <w:rFonts w:ascii="Myriad Pro Light" w:hAnsi="Myriad Pro Light" w:eastAsia="Myriad Pro Light" w:cs="Myriad Pro Light"/>
        </w:rPr>
        <w:t xml:space="preserve"> Legal Aid for the Homeless by Richard Troxell</w:t>
      </w:r>
    </w:p>
    <w:p w:rsidRPr="00FD4389" w:rsidR="00913A5B" w:rsidP="30EDE7F9" w:rsidRDefault="30EDE7F9" w14:paraId="3574D297" w14:textId="67FFAFED">
      <w:pPr>
        <w:pStyle w:val="ListParagraph"/>
        <w:numPr>
          <w:ilvl w:val="1"/>
          <w:numId w:val="33"/>
        </w:numPr>
        <w:rPr>
          <w:rFonts w:ascii="Myriad Pro Light" w:hAnsi="Myriad Pro Light" w:eastAsia="Myriad Pro Light" w:cs="Myriad Pro Light"/>
        </w:rPr>
      </w:pPr>
      <w:r w:rsidRPr="30EDE7F9">
        <w:rPr>
          <w:rFonts w:ascii="Myriad Pro Light" w:hAnsi="Myriad Pro Light" w:eastAsia="Myriad Pro Light" w:cs="Myriad Pro Light"/>
        </w:rPr>
        <w:t xml:space="preserve">(512) 447-7707, </w:t>
      </w:r>
      <w:hyperlink r:id="rId327">
        <w:r w:rsidRPr="30EDE7F9">
          <w:rPr>
            <w:rStyle w:val="Hyperlink"/>
            <w:rFonts w:ascii="Myriad Pro Light" w:hAnsi="Myriad Pro Light" w:eastAsia="Myriad Pro Light" w:cs="Myriad Pro Light"/>
          </w:rPr>
          <w:t>rrtroxell@aol.com</w:t>
        </w:r>
      </w:hyperlink>
      <w:r w:rsidRPr="30EDE7F9">
        <w:rPr>
          <w:rFonts w:ascii="Myriad Pro Light" w:hAnsi="Myriad Pro Light" w:eastAsia="Myriad Pro Light" w:cs="Myriad Pro Light"/>
        </w:rPr>
        <w:t xml:space="preserve"> </w:t>
      </w:r>
    </w:p>
    <w:p w:rsidRPr="00FD4389" w:rsidR="00750298" w:rsidP="30EDE7F9" w:rsidRDefault="001E43C4" w14:paraId="47AC2046" w14:textId="165B4ABC">
      <w:pPr>
        <w:pStyle w:val="ListParagraph"/>
        <w:numPr>
          <w:ilvl w:val="0"/>
          <w:numId w:val="33"/>
        </w:numPr>
        <w:rPr>
          <w:rFonts w:ascii="Myriad Pro Light" w:hAnsi="Myriad Pro Light" w:eastAsia="Myriad Pro Light" w:cs="Myriad Pro Light"/>
        </w:rPr>
      </w:pPr>
      <w:hyperlink r:id="rId328">
        <w:r w:rsidRPr="30EDE7F9" w:rsidR="30EDE7F9">
          <w:rPr>
            <w:rStyle w:val="Hyperlink"/>
            <w:rFonts w:ascii="Myriad Pro Light" w:hAnsi="Myriad Pro Light" w:eastAsia="Myriad Pro Light" w:cs="Myriad Pro Light"/>
            <w:b/>
            <w:bCs/>
          </w:rPr>
          <w:t xml:space="preserve">Vivent Health- Legal Services </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750298" w:rsidP="13AF07C4" w:rsidRDefault="30EDE7F9" w14:paraId="5DBFA90B" w14:textId="221B8A15">
      <w:pPr>
        <w:pStyle w:val="ListParagraph"/>
        <w:numPr>
          <w:ilvl w:val="1"/>
          <w:numId w:val="33"/>
        </w:numPr>
        <w:rPr>
          <w:rFonts w:ascii="Myriad Pro Light" w:hAnsi="Myriad Pro Light" w:eastAsia="Myriad Pro Light" w:cs="Myriad Pro Light"/>
        </w:rPr>
      </w:pPr>
      <w:r w:rsidRPr="30EDE7F9">
        <w:rPr>
          <w:rFonts w:ascii="Myriad Pro Light" w:hAnsi="Myriad Pro Light" w:eastAsia="Myriad Pro Light" w:cs="Myriad Pro Light"/>
        </w:rPr>
        <w:t xml:space="preserve">Provides free legal services to low-income individuals affected by HIV. They  may provide referrals for immigration and other types of cases. </w:t>
      </w:r>
    </w:p>
    <w:p w:rsidRPr="00FD4389" w:rsidR="00861688" w:rsidP="13AF07C4" w:rsidRDefault="30EDE7F9" w14:paraId="16DBFF8B" w14:textId="38A5A34E">
      <w:pPr>
        <w:pStyle w:val="ListParagraph"/>
        <w:numPr>
          <w:ilvl w:val="1"/>
          <w:numId w:val="33"/>
        </w:numPr>
        <w:rPr>
          <w:rFonts w:ascii="Myriad Pro Light" w:hAnsi="Myriad Pro Light" w:eastAsia="Myriad Pro Light" w:cs="Myriad Pro Light"/>
          <w:b/>
          <w:bCs/>
          <w:color w:val="0070C0"/>
        </w:rPr>
      </w:pPr>
      <w:r w:rsidRPr="30EDE7F9">
        <w:rPr>
          <w:rFonts w:ascii="Myriad Pro Light" w:hAnsi="Myriad Pro Light" w:eastAsia="Myriad Pro Light" w:cs="Myriad Pro Light"/>
          <w:color w:val="000000" w:themeColor="text1"/>
        </w:rPr>
        <w:t>7215 Cameron Rd, (512) 458 2437</w:t>
      </w:r>
    </w:p>
    <w:p w:rsidRPr="00FD4389" w:rsidR="00861688" w:rsidP="30EDE7F9" w:rsidRDefault="001E43C4" w14:paraId="65BA4000" w14:textId="08A44CF3">
      <w:pPr>
        <w:pStyle w:val="ListParagraph"/>
        <w:numPr>
          <w:ilvl w:val="0"/>
          <w:numId w:val="33"/>
        </w:numPr>
        <w:rPr>
          <w:rFonts w:ascii="Myriad Pro Light" w:hAnsi="Myriad Pro Light" w:eastAsia="Myriad Pro Light" w:cs="Myriad Pro Light"/>
          <w:b/>
          <w:bCs/>
          <w:color w:val="0070C0"/>
        </w:rPr>
      </w:pPr>
      <w:hyperlink r:id="rId329">
        <w:r w:rsidRPr="30EDE7F9" w:rsidR="30EDE7F9">
          <w:rPr>
            <w:rStyle w:val="Hyperlink"/>
            <w:rFonts w:ascii="Myriad Pro Light" w:hAnsi="Myriad Pro Light" w:eastAsia="Myriad Pro Light" w:cs="Myriad Pro Light"/>
            <w:b/>
            <w:bCs/>
          </w:rPr>
          <w:t>Legal Aid to Survivors of Sexual Assault</w:t>
        </w:r>
      </w:hyperlink>
      <w:r w:rsidRPr="30EDE7F9" w:rsidR="30EDE7F9">
        <w:rPr>
          <w:rFonts w:ascii="Myriad Pro Light" w:hAnsi="Myriad Pro Light" w:eastAsia="Myriad Pro Light" w:cs="Myriad Pro Light"/>
          <w:b/>
          <w:bCs/>
        </w:rPr>
        <w:t xml:space="preserve"> (Trinity Center): </w:t>
      </w:r>
    </w:p>
    <w:p w:rsidR="045E1F41" w:rsidP="13AF07C4" w:rsidRDefault="30EDE7F9" w14:paraId="23BD3323" w14:textId="45B0395A">
      <w:pPr>
        <w:pStyle w:val="ListParagraph"/>
        <w:numPr>
          <w:ilvl w:val="1"/>
          <w:numId w:val="33"/>
        </w:numPr>
        <w:rPr>
          <w:rFonts w:ascii="Myriad Pro Light" w:hAnsi="Myriad Pro Light" w:eastAsia="Myriad Pro Light" w:cs="Myriad Pro Light"/>
        </w:rPr>
      </w:pPr>
      <w:r w:rsidRPr="30EDE7F9">
        <w:rPr>
          <w:rFonts w:ascii="Myriad Pro Light" w:hAnsi="Myriad Pro Light" w:eastAsia="Myriad Pro Light" w:cs="Myriad Pro Light"/>
        </w:rPr>
        <w:t>Legal counseling and referrals for survivors</w:t>
      </w:r>
    </w:p>
    <w:p w:rsidR="045E1F41" w:rsidP="13AF07C4" w:rsidRDefault="30EDE7F9" w14:paraId="2C1FCA30" w14:textId="64279DC7">
      <w:pPr>
        <w:pStyle w:val="ListParagraph"/>
        <w:numPr>
          <w:ilvl w:val="1"/>
          <w:numId w:val="33"/>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rPr>
        <w:t>304 E. 7th St., Austin TX 78701</w:t>
      </w:r>
    </w:p>
    <w:p w:rsidRPr="00FD4389" w:rsidR="00913A5B" w:rsidP="13AF07C4" w:rsidRDefault="001E43C4" w14:paraId="210DB6E9" w14:textId="554C477A">
      <w:pPr>
        <w:pStyle w:val="ListParagraph"/>
        <w:numPr>
          <w:ilvl w:val="0"/>
          <w:numId w:val="33"/>
        </w:numPr>
        <w:rPr>
          <w:rFonts w:ascii="Myriad Pro Light" w:hAnsi="Myriad Pro Light" w:eastAsia="Myriad Pro Light" w:cs="Myriad Pro Light"/>
        </w:rPr>
      </w:pPr>
      <w:hyperlink r:id="rId330">
        <w:r w:rsidRPr="30EDE7F9" w:rsidR="30EDE7F9">
          <w:rPr>
            <w:rStyle w:val="Hyperlink"/>
            <w:rFonts w:ascii="Myriad Pro Light" w:hAnsi="Myriad Pro Light" w:eastAsia="Myriad Pro Light" w:cs="Myriad Pro Light"/>
            <w:b/>
            <w:bCs/>
          </w:rPr>
          <w:t>Disability Rights Texas</w:t>
        </w:r>
      </w:hyperlink>
      <w:r w:rsidRPr="30EDE7F9" w:rsidR="30EDE7F9">
        <w:rPr>
          <w:rFonts w:ascii="Myriad Pro Light" w:hAnsi="Myriad Pro Light" w:eastAsia="Myriad Pro Light" w:cs="Myriad Pro Light"/>
          <w:b/>
          <w:bCs/>
        </w:rPr>
        <w:t xml:space="preserve">: </w:t>
      </w:r>
    </w:p>
    <w:p w:rsidRPr="00FD4389" w:rsidR="00262E45" w:rsidP="13AF07C4" w:rsidRDefault="30EDE7F9" w14:paraId="637112DB" w14:textId="709A6F26">
      <w:pPr>
        <w:pStyle w:val="ListParagraph"/>
        <w:numPr>
          <w:ilvl w:val="1"/>
          <w:numId w:val="33"/>
        </w:numPr>
        <w:rPr>
          <w:rFonts w:ascii="Myriad Pro Light" w:hAnsi="Myriad Pro Light" w:eastAsia="Myriad Pro Light" w:cs="Myriad Pro Light"/>
        </w:rPr>
      </w:pPr>
      <w:r w:rsidRPr="30EDE7F9">
        <w:rPr>
          <w:rFonts w:ascii="Myriad Pro Light" w:hAnsi="Myriad Pro Light" w:eastAsia="Myriad Pro Light" w:cs="Myriad Pro Light"/>
        </w:rPr>
        <w:t>Provide direct legal assistance to people with disabilities whose rights are threatened or violated</w:t>
      </w:r>
    </w:p>
    <w:p w:rsidRPr="00FD4389" w:rsidR="00262E45" w:rsidP="13AF07C4" w:rsidRDefault="30EDE7F9" w14:paraId="03ED5552" w14:textId="4A24C326">
      <w:pPr>
        <w:pStyle w:val="ListParagraph"/>
        <w:numPr>
          <w:ilvl w:val="1"/>
          <w:numId w:val="33"/>
        </w:numPr>
        <w:rPr>
          <w:rFonts w:ascii="Myriad Pro Light" w:hAnsi="Myriad Pro Light" w:eastAsia="Myriad Pro Light" w:cs="Myriad Pro Light"/>
        </w:rPr>
      </w:pPr>
      <w:r w:rsidRPr="30EDE7F9">
        <w:rPr>
          <w:rFonts w:ascii="Myriad Pro Light" w:hAnsi="Myriad Pro Light" w:eastAsia="Myriad Pro Light" w:cs="Myriad Pro Light"/>
        </w:rPr>
        <w:t>2222 W Braker Ln., (512) 454-4816</w:t>
      </w:r>
    </w:p>
    <w:p w:rsidRPr="00FD4389" w:rsidR="00262E45" w:rsidP="30EDE7F9" w:rsidRDefault="00262E45" w14:paraId="42EEE4A2" w14:textId="77777777">
      <w:pPr>
        <w:rPr>
          <w:rFonts w:ascii="Myriad Pro Light" w:hAnsi="Myriad Pro Light" w:eastAsia="Myriad Pro Light" w:cs="Myriad Pro Light"/>
        </w:rPr>
      </w:pPr>
    </w:p>
    <w:p w:rsidRPr="00FD4389" w:rsidR="00262E45" w:rsidP="30EDE7F9" w:rsidRDefault="30EDE7F9" w14:paraId="61C5FD61" w14:textId="77777777">
      <w:pPr>
        <w:pStyle w:val="Heading2"/>
        <w:spacing w:before="0"/>
        <w:jc w:val="center"/>
        <w:rPr>
          <w:rFonts w:ascii="Myriad Pro Light" w:hAnsi="Myriad Pro Light" w:eastAsia="Myriad Pro Light" w:cs="Myriad Pro Light"/>
          <w:b/>
          <w:bCs/>
          <w:u w:val="single"/>
        </w:rPr>
      </w:pPr>
      <w:bookmarkStart w:name="_Toc78790516" w:id="31"/>
      <w:r w:rsidRPr="30EDE7F9">
        <w:rPr>
          <w:rFonts w:ascii="Myriad Pro Light" w:hAnsi="Myriad Pro Light" w:eastAsia="Myriad Pro Light" w:cs="Myriad Pro Light"/>
          <w:b/>
          <w:bCs/>
          <w:u w:val="single"/>
        </w:rPr>
        <w:t>Free Haircuts</w:t>
      </w:r>
      <w:bookmarkEnd w:id="31"/>
    </w:p>
    <w:p w:rsidR="13AF07C4" w:rsidP="30EDE7F9" w:rsidRDefault="13AF07C4" w14:paraId="4671C5A2" w14:textId="060FB45A">
      <w:pPr>
        <w:rPr>
          <w:rFonts w:ascii="Myriad Pro Light" w:hAnsi="Myriad Pro Light" w:eastAsia="Myriad Pro Light" w:cs="Myriad Pro Light"/>
        </w:rPr>
      </w:pPr>
    </w:p>
    <w:p w:rsidRPr="00FD4389" w:rsidR="00262E45" w:rsidP="30EDE7F9" w:rsidRDefault="001E43C4" w14:paraId="3915EB90" w14:textId="35DFFF2E">
      <w:pPr>
        <w:pStyle w:val="ListParagraph"/>
        <w:numPr>
          <w:ilvl w:val="0"/>
          <w:numId w:val="39"/>
        </w:numPr>
        <w:rPr>
          <w:rFonts w:ascii="Myriad Pro Light" w:hAnsi="Myriad Pro Light" w:eastAsia="Myriad Pro Light" w:cs="Myriad Pro Light"/>
        </w:rPr>
      </w:pPr>
      <w:hyperlink r:id="rId331">
        <w:r w:rsidRPr="30EDE7F9" w:rsidR="30EDE7F9">
          <w:rPr>
            <w:rStyle w:val="Hyperlink"/>
            <w:rFonts w:ascii="Myriad Pro Light" w:hAnsi="Myriad Pro Light" w:eastAsia="Myriad Pro Light" w:cs="Myriad Pro Light"/>
            <w:b/>
            <w:bCs/>
          </w:rPr>
          <w:t>Feed My People Breakfast</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262E45" w:rsidP="30EDE7F9" w:rsidRDefault="30EDE7F9" w14:paraId="03966CFA" w14:textId="1BCC10F0">
      <w:pPr>
        <w:pStyle w:val="ListParagraph"/>
        <w:numPr>
          <w:ilvl w:val="1"/>
          <w:numId w:val="39"/>
        </w:numPr>
        <w:rPr>
          <w:rFonts w:ascii="Myriad Pro Light" w:hAnsi="Myriad Pro Light" w:eastAsia="Myriad Pro Light" w:cs="Myriad Pro Light"/>
        </w:rPr>
      </w:pPr>
      <w:r w:rsidRPr="30EDE7F9">
        <w:rPr>
          <w:rFonts w:ascii="Myriad Pro Light" w:hAnsi="Myriad Pro Light" w:eastAsia="Myriad Pro Light" w:cs="Myriad Pro Light"/>
        </w:rPr>
        <w:t>Haircuts and massages provided periodically when volunteers are available to provide these services.</w:t>
      </w:r>
    </w:p>
    <w:p w:rsidRPr="00FD4389" w:rsidR="003055D3" w:rsidP="30EDE7F9" w:rsidRDefault="30EDE7F9" w14:paraId="202A2816" w14:textId="77777777">
      <w:pPr>
        <w:pStyle w:val="ListParagraph"/>
        <w:numPr>
          <w:ilvl w:val="1"/>
          <w:numId w:val="39"/>
        </w:numPr>
        <w:rPr>
          <w:rFonts w:ascii="Myriad Pro Light" w:hAnsi="Myriad Pro Light" w:eastAsia="Myriad Pro Light" w:cs="Myriad Pro Light"/>
        </w:rPr>
      </w:pPr>
      <w:r w:rsidRPr="30EDE7F9">
        <w:rPr>
          <w:rFonts w:ascii="Myriad Pro Light" w:hAnsi="Myriad Pro Light" w:eastAsia="Myriad Pro Light" w:cs="Myriad Pro Light"/>
        </w:rPr>
        <w:t>First United Methodist Church Family Life Center</w:t>
      </w:r>
    </w:p>
    <w:p w:rsidRPr="00FD4389" w:rsidR="00262E45" w:rsidP="30EDE7F9" w:rsidRDefault="30EDE7F9" w14:paraId="3CDF542A" w14:textId="08BC9656">
      <w:pPr>
        <w:pStyle w:val="ListParagraph"/>
        <w:numPr>
          <w:ilvl w:val="1"/>
          <w:numId w:val="39"/>
        </w:numPr>
        <w:rPr>
          <w:rFonts w:ascii="Myriad Pro Light" w:hAnsi="Myriad Pro Light" w:eastAsia="Myriad Pro Light" w:cs="Myriad Pro Light"/>
        </w:rPr>
      </w:pPr>
      <w:r w:rsidRPr="30EDE7F9">
        <w:rPr>
          <w:rFonts w:ascii="Myriad Pro Light" w:hAnsi="Myriad Pro Light" w:eastAsia="Myriad Pro Light" w:cs="Myriad Pro Light"/>
        </w:rPr>
        <w:t>1300 Lavaca St., (512) 453-6570</w:t>
      </w:r>
    </w:p>
    <w:p w:rsidRPr="00FD4389" w:rsidR="00262E45" w:rsidP="30EDE7F9" w:rsidRDefault="30EDE7F9" w14:paraId="7A41316C" w14:textId="56FB5240">
      <w:pPr>
        <w:pStyle w:val="ListParagraph"/>
        <w:numPr>
          <w:ilvl w:val="0"/>
          <w:numId w:val="36"/>
        </w:numPr>
        <w:rPr>
          <w:rFonts w:ascii="Myriad Pro Light" w:hAnsi="Myriad Pro Light" w:eastAsia="Myriad Pro Light" w:cs="Myriad Pro Light"/>
        </w:rPr>
      </w:pPr>
      <w:r w:rsidRPr="30EDE7F9">
        <w:rPr>
          <w:rFonts w:ascii="Myriad Pro Light" w:hAnsi="Myriad Pro Light" w:eastAsia="Myriad Pro Light" w:cs="Myriad Pro Light"/>
          <w:b/>
          <w:bCs/>
          <w:color w:val="2E74B5" w:themeColor="accent5" w:themeShade="BF"/>
          <w:u w:val="single"/>
        </w:rPr>
        <w:t>Supercuts Training Academy:</w:t>
      </w:r>
      <w:r w:rsidRPr="30EDE7F9">
        <w:rPr>
          <w:rFonts w:ascii="Myriad Pro Light" w:hAnsi="Myriad Pro Light" w:eastAsia="Myriad Pro Light" w:cs="Myriad Pro Light"/>
          <w:b/>
          <w:bCs/>
        </w:rPr>
        <w:t xml:space="preserve"> </w:t>
      </w:r>
    </w:p>
    <w:p w:rsidRPr="00FD4389" w:rsidR="00262E45" w:rsidP="30EDE7F9" w:rsidRDefault="30EDE7F9" w14:paraId="5EACA294" w14:textId="3341ABE3">
      <w:pPr>
        <w:pStyle w:val="ListParagraph"/>
        <w:numPr>
          <w:ilvl w:val="1"/>
          <w:numId w:val="36"/>
        </w:numPr>
        <w:rPr>
          <w:rFonts w:ascii="Myriad Pro Light" w:hAnsi="Myriad Pro Light" w:eastAsia="Myriad Pro Light" w:cs="Myriad Pro Light"/>
        </w:rPr>
      </w:pPr>
      <w:r w:rsidRPr="30EDE7F9">
        <w:rPr>
          <w:rFonts w:ascii="Myriad Pro Light" w:hAnsi="Myriad Pro Light" w:eastAsia="Myriad Pro Light" w:cs="Myriad Pro Light"/>
        </w:rPr>
        <w:t>Call ahead for free hair services.</w:t>
      </w:r>
    </w:p>
    <w:p w:rsidRPr="00FD4389" w:rsidR="00262E45" w:rsidP="30EDE7F9" w:rsidRDefault="30EDE7F9" w14:paraId="1FE5E102" w14:textId="7A335725">
      <w:pPr>
        <w:pStyle w:val="ListParagraph"/>
        <w:numPr>
          <w:ilvl w:val="1"/>
          <w:numId w:val="36"/>
        </w:numPr>
        <w:rPr>
          <w:rFonts w:ascii="Myriad Pro Light" w:hAnsi="Myriad Pro Light" w:eastAsia="Myriad Pro Light" w:cs="Myriad Pro Light"/>
        </w:rPr>
      </w:pPr>
      <w:r w:rsidRPr="30EDE7F9">
        <w:rPr>
          <w:rFonts w:ascii="Myriad Pro Light" w:hAnsi="Myriad Pro Light" w:eastAsia="Myriad Pro Light" w:cs="Myriad Pro Light"/>
        </w:rPr>
        <w:t>7801 N. Lamar Blvd., (512) 481-8900</w:t>
      </w:r>
    </w:p>
    <w:p w:rsidRPr="00FD4389" w:rsidR="00750298" w:rsidP="30EDE7F9" w:rsidRDefault="00750298" w14:paraId="50F5CA04" w14:textId="77777777">
      <w:pPr>
        <w:rPr>
          <w:rFonts w:ascii="Myriad Pro Light" w:hAnsi="Myriad Pro Light" w:eastAsia="Myriad Pro Light" w:cs="Myriad Pro Light"/>
        </w:rPr>
      </w:pPr>
    </w:p>
    <w:p w:rsidRPr="00FD4389" w:rsidR="00750298" w:rsidP="30EDE7F9" w:rsidRDefault="30EDE7F9" w14:paraId="0053CF74" w14:textId="2397079B">
      <w:pPr>
        <w:pStyle w:val="Heading2"/>
        <w:spacing w:before="0"/>
        <w:jc w:val="center"/>
        <w:rPr>
          <w:rFonts w:ascii="Myriad Pro Light" w:hAnsi="Myriad Pro Light" w:eastAsia="Myriad Pro Light" w:cs="Myriad Pro Light"/>
          <w:b/>
          <w:bCs/>
          <w:u w:val="single"/>
        </w:rPr>
      </w:pPr>
      <w:bookmarkStart w:name="_Toc78790517" w:id="32"/>
      <w:r w:rsidRPr="30EDE7F9">
        <w:rPr>
          <w:rFonts w:ascii="Myriad Pro Light" w:hAnsi="Myriad Pro Light" w:eastAsia="Myriad Pro Light" w:cs="Myriad Pro Light"/>
          <w:b/>
          <w:bCs/>
          <w:u w:val="single"/>
        </w:rPr>
        <w:t>LGBTQ+ Services</w:t>
      </w:r>
      <w:bookmarkEnd w:id="32"/>
    </w:p>
    <w:p w:rsidR="13AF07C4" w:rsidP="30EDE7F9" w:rsidRDefault="13AF07C4" w14:paraId="70F7079A" w14:textId="0195AB02">
      <w:pPr>
        <w:rPr>
          <w:rFonts w:ascii="Myriad Pro Light" w:hAnsi="Myriad Pro Light" w:eastAsia="Myriad Pro Light" w:cs="Myriad Pro Light"/>
        </w:rPr>
      </w:pPr>
    </w:p>
    <w:p w:rsidRPr="00D91A95" w:rsidR="00750298" w:rsidP="30EDE7F9" w:rsidRDefault="001E43C4" w14:paraId="19932276" w14:textId="17FF41FD">
      <w:pPr>
        <w:pStyle w:val="ListParagraph"/>
        <w:numPr>
          <w:ilvl w:val="0"/>
          <w:numId w:val="29"/>
        </w:numPr>
        <w:rPr>
          <w:rFonts w:ascii="Myriad Pro Light" w:hAnsi="Myriad Pro Light" w:eastAsia="Myriad Pro Light" w:cs="Myriad Pro Light"/>
          <w:b/>
          <w:bCs/>
          <w:color w:val="0070C0"/>
          <w:u w:val="single"/>
        </w:rPr>
      </w:pPr>
      <w:hyperlink r:id="rId332">
        <w:r w:rsidRPr="30EDE7F9" w:rsidR="30EDE7F9">
          <w:rPr>
            <w:rFonts w:ascii="Myriad Pro Light" w:hAnsi="Myriad Pro Light" w:eastAsia="Myriad Pro Light" w:cs="Myriad Pro Light"/>
            <w:b/>
            <w:bCs/>
            <w:color w:val="0070C0"/>
            <w:u w:val="single"/>
          </w:rPr>
          <w:t>The Q Austin (Vivent Health and ASA Austin)</w:t>
        </w:r>
      </w:hyperlink>
      <w:r w:rsidRPr="30EDE7F9" w:rsidR="30EDE7F9">
        <w:rPr>
          <w:rFonts w:ascii="Myriad Pro Light" w:hAnsi="Myriad Pro Light" w:eastAsia="Myriad Pro Light" w:cs="Myriad Pro Light"/>
          <w:b/>
          <w:bCs/>
          <w:color w:val="0070C0"/>
          <w:u w:val="single"/>
        </w:rPr>
        <w:t xml:space="preserve"> </w:t>
      </w:r>
    </w:p>
    <w:p w:rsidRPr="00C06E0D" w:rsidR="0064556A" w:rsidP="30EDE7F9" w:rsidRDefault="30EDE7F9" w14:paraId="105ED118" w14:textId="3E5C62BC">
      <w:pPr>
        <w:pStyle w:val="ListParagraph"/>
        <w:numPr>
          <w:ilvl w:val="1"/>
          <w:numId w:val="29"/>
        </w:numPr>
        <w:rPr>
          <w:rFonts w:ascii="Myriad Pro Light" w:hAnsi="Myriad Pro Light" w:eastAsia="Myriad Pro Light" w:cs="Myriad Pro Light"/>
          <w:color w:val="0070C0" w:themeColor="hyperlink"/>
          <w:u w:val="single"/>
        </w:rPr>
      </w:pPr>
      <w:r w:rsidRPr="30EDE7F9">
        <w:rPr>
          <w:rFonts w:ascii="Myriad Pro Light" w:hAnsi="Myriad Pro Light" w:eastAsia="Myriad Pro Light" w:cs="Myriad Pro Light"/>
        </w:rPr>
        <w:t xml:space="preserve">A host of health, wellness and legal services available. </w:t>
      </w:r>
    </w:p>
    <w:p w:rsidRPr="00520E63" w:rsidR="00C06E0D" w:rsidP="30EDE7F9" w:rsidRDefault="30EDE7F9" w14:paraId="79449857" w14:textId="044AEDB3">
      <w:pPr>
        <w:pStyle w:val="ListParagraph"/>
        <w:numPr>
          <w:ilvl w:val="1"/>
          <w:numId w:val="29"/>
        </w:numPr>
        <w:rPr>
          <w:rStyle w:val="Hyperlink"/>
          <w:rFonts w:ascii="Myriad Pro Light" w:hAnsi="Myriad Pro Light" w:eastAsia="Myriad Pro Light" w:cs="Myriad Pro Light"/>
          <w:color w:val="000000" w:themeColor="text1"/>
          <w:u w:val="none"/>
        </w:rPr>
      </w:pPr>
      <w:r w:rsidRPr="30EDE7F9">
        <w:rPr>
          <w:rStyle w:val="Hyperlink"/>
          <w:rFonts w:ascii="Myriad Pro Light" w:hAnsi="Myriad Pro Light" w:eastAsia="Myriad Pro Light" w:cs="Myriad Pro Light"/>
          <w:color w:val="000000" w:themeColor="text1"/>
          <w:u w:val="none"/>
        </w:rPr>
        <w:t>1023 Springdale Rd. Bldg. 14 Austin, TX 78721, (512) 600-8378</w:t>
      </w:r>
    </w:p>
    <w:p w:rsidRPr="00FD4389" w:rsidR="00950A7C" w:rsidP="00FD4389" w:rsidRDefault="001E43C4" w14:paraId="345770D3" w14:textId="252D15D0">
      <w:pPr>
        <w:pStyle w:val="ListParagraph"/>
        <w:numPr>
          <w:ilvl w:val="0"/>
          <w:numId w:val="3"/>
        </w:numPr>
        <w:rPr>
          <w:rFonts w:ascii="Myriad Pro Light" w:hAnsi="Myriad Pro Light" w:eastAsia="Myriad Pro Light" w:cs="Myriad Pro Light"/>
          <w:b/>
          <w:bCs/>
          <w:color w:val="262626" w:themeColor="text1" w:themeTint="D9"/>
        </w:rPr>
      </w:pPr>
      <w:hyperlink r:id="rId333">
        <w:r w:rsidRPr="30EDE7F9" w:rsidR="30EDE7F9">
          <w:rPr>
            <w:rStyle w:val="Hyperlink"/>
            <w:rFonts w:ascii="Myriad Pro Light" w:hAnsi="Myriad Pro Light" w:eastAsia="Myriad Pro Light" w:cs="Myriad Pro Light"/>
            <w:b/>
            <w:bCs/>
            <w:color w:val="2E74B5" w:themeColor="accent5" w:themeShade="BF"/>
          </w:rPr>
          <w:t>TGQSocial</w:t>
        </w:r>
      </w:hyperlink>
      <w:r w:rsidRPr="30EDE7F9" w:rsidR="30EDE7F9">
        <w:rPr>
          <w:rFonts w:ascii="Myriad Pro Light" w:hAnsi="Myriad Pro Light" w:eastAsia="Myriad Pro Light" w:cs="Myriad Pro Light"/>
          <w:color w:val="262626" w:themeColor="text1" w:themeTint="D9"/>
        </w:rPr>
        <w:t xml:space="preserve"> – monthly social for all transgender and gender non-binary folks and our allies </w:t>
      </w:r>
    </w:p>
    <w:p w:rsidRPr="00FD4389" w:rsidR="00950A7C" w:rsidP="00FD4389" w:rsidRDefault="001E43C4" w14:paraId="5EDDC53D" w14:textId="260412D7">
      <w:pPr>
        <w:pStyle w:val="ListParagraph"/>
        <w:numPr>
          <w:ilvl w:val="0"/>
          <w:numId w:val="3"/>
        </w:numPr>
        <w:rPr>
          <w:rFonts w:ascii="Myriad Pro Light" w:hAnsi="Myriad Pro Light" w:eastAsia="Myriad Pro Light" w:cs="Myriad Pro Light"/>
          <w:b/>
          <w:bCs/>
          <w:color w:val="262626" w:themeColor="text1" w:themeTint="D9"/>
        </w:rPr>
      </w:pPr>
      <w:hyperlink r:id="rId334">
        <w:r w:rsidRPr="30EDE7F9" w:rsidR="30EDE7F9">
          <w:rPr>
            <w:rStyle w:val="Hyperlink"/>
            <w:rFonts w:ascii="Myriad Pro Light" w:hAnsi="Myriad Pro Light" w:eastAsia="Myriad Pro Light" w:cs="Myriad Pro Light"/>
            <w:b/>
            <w:bCs/>
            <w:color w:val="2E74B5" w:themeColor="accent5" w:themeShade="BF"/>
          </w:rPr>
          <w:t>OutYouth</w:t>
        </w:r>
      </w:hyperlink>
      <w:r w:rsidRPr="30EDE7F9" w:rsidR="30EDE7F9">
        <w:rPr>
          <w:rFonts w:ascii="Myriad Pro Light" w:hAnsi="Myriad Pro Light" w:eastAsia="Myriad Pro Light" w:cs="Myriad Pro Light"/>
          <w:color w:val="262626" w:themeColor="text1" w:themeTint="D9"/>
        </w:rPr>
        <w:t xml:space="preserve"> – has monthly trans youth mentoring socials </w:t>
      </w:r>
    </w:p>
    <w:p w:rsidRPr="00FD4389" w:rsidR="00950A7C" w:rsidP="00FD4389" w:rsidRDefault="001E43C4" w14:paraId="4F07B7A9" w14:textId="31846AEC">
      <w:pPr>
        <w:pStyle w:val="ListParagraph"/>
        <w:numPr>
          <w:ilvl w:val="0"/>
          <w:numId w:val="3"/>
        </w:numPr>
        <w:rPr>
          <w:rFonts w:ascii="Myriad Pro Light" w:hAnsi="Myriad Pro Light" w:eastAsia="Myriad Pro Light" w:cs="Myriad Pro Light"/>
          <w:b/>
          <w:bCs/>
          <w:color w:val="262626" w:themeColor="text1" w:themeTint="D9"/>
        </w:rPr>
      </w:pPr>
      <w:hyperlink r:id="rId335">
        <w:r w:rsidRPr="30EDE7F9" w:rsidR="30EDE7F9">
          <w:rPr>
            <w:rStyle w:val="Hyperlink"/>
            <w:rFonts w:ascii="Myriad Pro Light" w:hAnsi="Myriad Pro Light" w:eastAsia="Myriad Pro Light" w:cs="Myriad Pro Light"/>
            <w:b/>
            <w:bCs/>
            <w:color w:val="2E74B5" w:themeColor="accent5" w:themeShade="BF"/>
          </w:rPr>
          <w:t>Allgo-QPOC</w:t>
        </w:r>
      </w:hyperlink>
      <w:r w:rsidRPr="30EDE7F9" w:rsidR="30EDE7F9">
        <w:rPr>
          <w:rFonts w:ascii="Myriad Pro Light" w:hAnsi="Myriad Pro Light" w:eastAsia="Myriad Pro Light" w:cs="Myriad Pro Light"/>
          <w:color w:val="262626" w:themeColor="text1" w:themeTint="D9"/>
        </w:rPr>
        <w:t xml:space="preserve"> – state-wide community for queer people of color</w:t>
      </w:r>
    </w:p>
    <w:p w:rsidRPr="0064556A" w:rsidR="0064556A" w:rsidP="30EDE7F9" w:rsidRDefault="30EDE7F9" w14:paraId="5B25280A" w14:textId="77777777">
      <w:pPr>
        <w:pStyle w:val="ListParagraph"/>
        <w:numPr>
          <w:ilvl w:val="0"/>
          <w:numId w:val="3"/>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b/>
          <w:bCs/>
          <w:color w:val="2E74B5" w:themeColor="accent5" w:themeShade="BF"/>
        </w:rPr>
        <w:t xml:space="preserve">Gender Continuum </w:t>
      </w:r>
      <w:r w:rsidRPr="30EDE7F9">
        <w:rPr>
          <w:rFonts w:ascii="Myriad Pro Light" w:hAnsi="Myriad Pro Light" w:eastAsia="Myriad Pro Light" w:cs="Myriad Pro Light"/>
          <w:color w:val="000000" w:themeColor="text1"/>
        </w:rPr>
        <w:t>– a peer-led a transmasculine support group (non-therapeutic) for persons who were assigned female at birth but identify otherwise.</w:t>
      </w:r>
    </w:p>
    <w:p w:rsidRPr="00FD4389" w:rsidR="00950A7C" w:rsidP="30EDE7F9" w:rsidRDefault="30EDE7F9" w14:paraId="725AB843" w14:textId="6B6BA599">
      <w:pPr>
        <w:pStyle w:val="ListParagraph"/>
        <w:numPr>
          <w:ilvl w:val="1"/>
          <w:numId w:val="3"/>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000000" w:themeColor="text1"/>
        </w:rPr>
        <w:t>Email</w:t>
      </w:r>
      <w:r w:rsidRPr="30EDE7F9">
        <w:rPr>
          <w:rFonts w:ascii="Myriad Pro Light" w:hAnsi="Myriad Pro Light" w:eastAsia="Myriad Pro Light" w:cs="Myriad Pro Light"/>
          <w:b/>
          <w:bCs/>
          <w:color w:val="000000" w:themeColor="text1"/>
        </w:rPr>
        <w:t xml:space="preserve"> </w:t>
      </w:r>
      <w:r w:rsidRPr="30EDE7F9">
        <w:rPr>
          <w:rFonts w:ascii="Myriad Pro Light" w:hAnsi="Myriad Pro Light" w:eastAsia="Myriad Pro Light" w:cs="Myriad Pro Light"/>
          <w:color w:val="262626" w:themeColor="text1" w:themeTint="D9"/>
        </w:rPr>
        <w:t>gender.continuum@gmail.com</w:t>
      </w:r>
    </w:p>
    <w:p w:rsidRPr="00FD4389" w:rsidR="00950A7C" w:rsidP="00FD4389" w:rsidRDefault="001E43C4" w14:paraId="03A539B4" w14:textId="2CFFE0FB">
      <w:pPr>
        <w:pStyle w:val="ListParagraph"/>
        <w:numPr>
          <w:ilvl w:val="0"/>
          <w:numId w:val="3"/>
        </w:numPr>
        <w:rPr>
          <w:rFonts w:ascii="Myriad Pro Light" w:hAnsi="Myriad Pro Light" w:eastAsia="Myriad Pro Light" w:cs="Myriad Pro Light"/>
          <w:b/>
          <w:bCs/>
          <w:color w:val="262626" w:themeColor="text1" w:themeTint="D9"/>
        </w:rPr>
      </w:pPr>
      <w:hyperlink r:id="rId336">
        <w:r w:rsidRPr="30EDE7F9" w:rsidR="30EDE7F9">
          <w:rPr>
            <w:rStyle w:val="Hyperlink"/>
            <w:rFonts w:ascii="Myriad Pro Light" w:hAnsi="Myriad Pro Light" w:eastAsia="Myriad Pro Light" w:cs="Myriad Pro Light"/>
            <w:b/>
            <w:bCs/>
            <w:color w:val="2E74B5" w:themeColor="accent5" w:themeShade="BF"/>
          </w:rPr>
          <w:t>TENT</w:t>
        </w:r>
      </w:hyperlink>
      <w:r w:rsidRPr="30EDE7F9" w:rsidR="30EDE7F9">
        <w:rPr>
          <w:rFonts w:ascii="Myriad Pro Light" w:hAnsi="Myriad Pro Light" w:eastAsia="Myriad Pro Light" w:cs="Myriad Pro Light"/>
          <w:color w:val="2E74B5" w:themeColor="accent5" w:themeShade="BF"/>
        </w:rPr>
        <w:t xml:space="preserve"> </w:t>
      </w:r>
      <w:r w:rsidRPr="30EDE7F9" w:rsidR="30EDE7F9">
        <w:rPr>
          <w:rFonts w:ascii="Myriad Pro Light" w:hAnsi="Myriad Pro Light" w:eastAsia="Myriad Pro Light" w:cs="Myriad Pro Light"/>
          <w:color w:val="262626" w:themeColor="text1" w:themeTint="D9"/>
        </w:rPr>
        <w:t xml:space="preserve">– the Transgender Education Network of Texas </w:t>
      </w:r>
    </w:p>
    <w:p w:rsidRPr="00FD4389" w:rsidR="00950A7C" w:rsidP="00FD4389" w:rsidRDefault="001E43C4" w14:paraId="56F555B8" w14:textId="0D482F2E">
      <w:pPr>
        <w:pStyle w:val="ListParagraph"/>
        <w:numPr>
          <w:ilvl w:val="0"/>
          <w:numId w:val="3"/>
        </w:numPr>
        <w:rPr>
          <w:rFonts w:ascii="Myriad Pro Light" w:hAnsi="Myriad Pro Light" w:eastAsia="Myriad Pro Light" w:cs="Myriad Pro Light"/>
          <w:b/>
          <w:bCs/>
          <w:color w:val="262626" w:themeColor="text1" w:themeTint="D9"/>
        </w:rPr>
      </w:pPr>
      <w:hyperlink r:id="rId337">
        <w:r w:rsidRPr="30EDE7F9" w:rsidR="30EDE7F9">
          <w:rPr>
            <w:rFonts w:ascii="Myriad Pro Light" w:hAnsi="Myriad Pro Light" w:eastAsia="Myriad Pro Light" w:cs="Myriad Pro Light"/>
            <w:b/>
            <w:bCs/>
            <w:color w:val="2E74B5" w:themeColor="accent5" w:themeShade="BF"/>
          </w:rPr>
          <w:t>Queer Bomb</w:t>
        </w:r>
      </w:hyperlink>
      <w:r w:rsidRPr="30EDE7F9" w:rsidR="30EDE7F9">
        <w:rPr>
          <w:rFonts w:ascii="Myriad Pro Light" w:hAnsi="Myriad Pro Light" w:eastAsia="Myriad Pro Light" w:cs="Myriad Pro Light"/>
          <w:color w:val="262626" w:themeColor="text1" w:themeTint="D9"/>
        </w:rPr>
        <w:t xml:space="preserve"> – Austin-based LGBTQIA community </w:t>
      </w:r>
    </w:p>
    <w:p w:rsidRPr="00FD4389" w:rsidR="00950A7C" w:rsidP="00FD4389" w:rsidRDefault="001E43C4" w14:paraId="0D9EEA2C" w14:textId="2424C35C">
      <w:pPr>
        <w:pStyle w:val="ListParagraph"/>
        <w:numPr>
          <w:ilvl w:val="0"/>
          <w:numId w:val="3"/>
        </w:numPr>
        <w:rPr>
          <w:rFonts w:ascii="Myriad Pro Light" w:hAnsi="Myriad Pro Light" w:eastAsia="Myriad Pro Light" w:cs="Myriad Pro Light"/>
          <w:b/>
          <w:bCs/>
          <w:color w:val="262626" w:themeColor="text1" w:themeTint="D9"/>
        </w:rPr>
      </w:pPr>
      <w:hyperlink r:id="rId338">
        <w:r w:rsidRPr="30EDE7F9" w:rsidR="30EDE7F9">
          <w:rPr>
            <w:rStyle w:val="Hyperlink"/>
            <w:rFonts w:ascii="Myriad Pro Light" w:hAnsi="Myriad Pro Light" w:eastAsia="Myriad Pro Light" w:cs="Myriad Pro Light"/>
            <w:b/>
            <w:bCs/>
            <w:color w:val="2E74B5" w:themeColor="accent5" w:themeShade="BF"/>
          </w:rPr>
          <w:t>Austin Pride</w:t>
        </w:r>
      </w:hyperlink>
      <w:r w:rsidRPr="30EDE7F9" w:rsidR="30EDE7F9">
        <w:rPr>
          <w:rFonts w:ascii="Myriad Pro Light" w:hAnsi="Myriad Pro Light" w:eastAsia="Myriad Pro Light" w:cs="Myriad Pro Light"/>
          <w:color w:val="262626" w:themeColor="text1" w:themeTint="D9"/>
        </w:rPr>
        <w:t xml:space="preserve"> –  educating, resourcing, and connecting the LGBTQ community in Austin</w:t>
      </w:r>
    </w:p>
    <w:p w:rsidRPr="00FD4389" w:rsidR="00950A7C" w:rsidP="00FD4389" w:rsidRDefault="001E43C4" w14:paraId="07EE12F0" w14:textId="3D3AC377">
      <w:pPr>
        <w:pStyle w:val="ListParagraph"/>
        <w:numPr>
          <w:ilvl w:val="0"/>
          <w:numId w:val="3"/>
        </w:numPr>
        <w:rPr>
          <w:rFonts w:ascii="Myriad Pro Light" w:hAnsi="Myriad Pro Light" w:eastAsia="Myriad Pro Light" w:cs="Myriad Pro Light"/>
          <w:b/>
          <w:bCs/>
          <w:color w:val="262626" w:themeColor="text1" w:themeTint="D9"/>
        </w:rPr>
      </w:pPr>
      <w:hyperlink r:id="rId339">
        <w:r w:rsidRPr="30EDE7F9" w:rsidR="30EDE7F9">
          <w:rPr>
            <w:rStyle w:val="Hyperlink"/>
            <w:rFonts w:ascii="Myriad Pro Light" w:hAnsi="Myriad Pro Light" w:eastAsia="Myriad Pro Light" w:cs="Myriad Pro Light"/>
            <w:b/>
            <w:bCs/>
            <w:color w:val="2E74B5" w:themeColor="accent5" w:themeShade="BF"/>
          </w:rPr>
          <w:t>Austin Black Pride</w:t>
        </w:r>
      </w:hyperlink>
      <w:r w:rsidRPr="30EDE7F9" w:rsidR="30EDE7F9">
        <w:rPr>
          <w:rFonts w:ascii="Myriad Pro Light" w:hAnsi="Myriad Pro Light" w:eastAsia="Myriad Pro Light" w:cs="Myriad Pro Light"/>
          <w:color w:val="2E74B5" w:themeColor="accent5" w:themeShade="BF"/>
        </w:rPr>
        <w:t xml:space="preserve"> </w:t>
      </w:r>
      <w:r w:rsidRPr="30EDE7F9" w:rsidR="30EDE7F9">
        <w:rPr>
          <w:rFonts w:ascii="Myriad Pro Light" w:hAnsi="Myriad Pro Light" w:eastAsia="Myriad Pro Light" w:cs="Myriad Pro Light"/>
          <w:color w:val="262626" w:themeColor="text1" w:themeTint="D9"/>
        </w:rPr>
        <w:t>– works to educate, celebrate, and empower LGBTQ people of color</w:t>
      </w:r>
    </w:p>
    <w:p w:rsidRPr="00FD4389" w:rsidR="00950A7C" w:rsidP="13AF07C4" w:rsidRDefault="001E43C4" w14:paraId="2003E918" w14:textId="31516DE2">
      <w:pPr>
        <w:pStyle w:val="ListParagraph"/>
        <w:numPr>
          <w:ilvl w:val="0"/>
          <w:numId w:val="3"/>
        </w:numPr>
        <w:rPr>
          <w:rFonts w:ascii="Myriad Pro Light" w:hAnsi="Myriad Pro Light" w:eastAsia="Myriad Pro Light" w:cs="Myriad Pro Light"/>
          <w:b/>
          <w:bCs/>
          <w:color w:val="262626" w:themeColor="text1" w:themeTint="D9"/>
        </w:rPr>
      </w:pPr>
      <w:hyperlink r:id="rId340">
        <w:r w:rsidRPr="30EDE7F9" w:rsidR="30EDE7F9">
          <w:rPr>
            <w:rFonts w:ascii="Myriad Pro Light" w:hAnsi="Myriad Pro Light" w:eastAsia="Myriad Pro Light" w:cs="Myriad Pro Light"/>
            <w:b/>
            <w:bCs/>
            <w:color w:val="2E74B5" w:themeColor="accent5" w:themeShade="BF"/>
          </w:rPr>
          <w:t>Texas Name and Gender Marker Change</w:t>
        </w:r>
      </w:hyperlink>
      <w:r w:rsidRPr="30EDE7F9" w:rsidR="30EDE7F9">
        <w:rPr>
          <w:rFonts w:ascii="Myriad Pro Light" w:hAnsi="Myriad Pro Light" w:eastAsia="Myriad Pro Light" w:cs="Myriad Pro Light"/>
          <w:color w:val="000000" w:themeColor="text1"/>
        </w:rPr>
        <w:t xml:space="preserve"> – a public repository of information on how to change one's name and gender marker in Texas.</w:t>
      </w:r>
    </w:p>
    <w:p w:rsidRPr="00FD4389" w:rsidR="00C94837" w:rsidP="13AF07C4" w:rsidRDefault="30EDE7F9" w14:paraId="50B21A02" w14:textId="3C9AE847">
      <w:pPr>
        <w:pStyle w:val="ListParagraph"/>
        <w:numPr>
          <w:ilvl w:val="0"/>
          <w:numId w:val="3"/>
        </w:numPr>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b/>
          <w:bCs/>
          <w:color w:val="2B2D33"/>
        </w:rPr>
        <w:t>Texas RioGrande Legal Aid</w:t>
      </w:r>
    </w:p>
    <w:p w:rsidR="13AF07C4" w:rsidP="13AF07C4" w:rsidRDefault="30EDE7F9" w14:paraId="6E3ED981" w14:textId="130B04B7">
      <w:pPr>
        <w:pStyle w:val="ListParagraph"/>
        <w:numPr>
          <w:ilvl w:val="1"/>
          <w:numId w:val="3"/>
        </w:numPr>
        <w:rPr>
          <w:rFonts w:ascii="Myriad Pro Light" w:hAnsi="Myriad Pro Light" w:eastAsia="Myriad Pro Light" w:cs="Myriad Pro Light"/>
          <w:b/>
          <w:bCs/>
          <w:color w:val="2B2D33"/>
        </w:rPr>
      </w:pPr>
      <w:r w:rsidRPr="30EDE7F9">
        <w:rPr>
          <w:rFonts w:ascii="Myriad Pro Light" w:hAnsi="Myriad Pro Light" w:eastAsia="Myriad Pro Light" w:cs="Myriad Pro Light"/>
          <w:color w:val="2B2D33"/>
        </w:rPr>
        <w:t>Provides free legal services to low-income clients, including name and gender marker changes, civil rights and discrimination cases, and other legal issues throughout Texas including Austin, Corpus Christi, Dallas, El Paso, the Rio Grande Valley, and San Antonio</w:t>
      </w:r>
    </w:p>
    <w:p w:rsidR="13AF07C4" w:rsidP="13AF07C4" w:rsidRDefault="30EDE7F9" w14:paraId="5A55F168" w14:textId="0CC588B2">
      <w:pPr>
        <w:pStyle w:val="ListParagraph"/>
        <w:numPr>
          <w:ilvl w:val="1"/>
          <w:numId w:val="3"/>
        </w:numPr>
        <w:rPr>
          <w:rFonts w:ascii="Myriad Pro Light" w:hAnsi="Myriad Pro Light" w:eastAsia="Myriad Pro Light" w:cs="Myriad Pro Light"/>
          <w:b/>
          <w:bCs/>
          <w:color w:val="000000" w:themeColor="text1"/>
        </w:rPr>
      </w:pPr>
      <w:r w:rsidRPr="30EDE7F9">
        <w:rPr>
          <w:rFonts w:ascii="Myriad Pro Light" w:hAnsi="Myriad Pro Light" w:eastAsia="Myriad Pro Light" w:cs="Myriad Pro Light"/>
          <w:color w:val="2B2D33"/>
        </w:rPr>
        <w:t>888-988-9996</w:t>
      </w:r>
    </w:p>
    <w:p w:rsidR="13AF07C4" w:rsidP="30EDE7F9" w:rsidRDefault="30EDE7F9" w14:paraId="3E37161C" w14:textId="22E874E2">
      <w:pPr>
        <w:pStyle w:val="ListParagraph"/>
        <w:numPr>
          <w:ilvl w:val="1"/>
          <w:numId w:val="3"/>
        </w:numPr>
        <w:rPr>
          <w:rFonts w:ascii="Myriad Pro Light" w:hAnsi="Myriad Pro Light" w:eastAsia="Myriad Pro Light" w:cs="Myriad Pro Light"/>
          <w:b/>
          <w:bCs/>
          <w:color w:val="2B2D33"/>
        </w:rPr>
      </w:pPr>
      <w:r w:rsidRPr="30EDE7F9">
        <w:rPr>
          <w:rFonts w:ascii="Myriad Pro Light" w:hAnsi="Myriad Pro Light" w:eastAsia="Myriad Pro Light" w:cs="Myriad Pro Light"/>
          <w:color w:val="2B2D33"/>
        </w:rPr>
        <w:t xml:space="preserve">Kelsey Snapp: </w:t>
      </w:r>
      <w:hyperlink r:id="rId341">
        <w:r w:rsidRPr="30EDE7F9">
          <w:rPr>
            <w:rStyle w:val="Hyperlink"/>
            <w:rFonts w:ascii="Myriad Pro Light" w:hAnsi="Myriad Pro Light" w:eastAsia="Myriad Pro Light" w:cs="Myriad Pro Light"/>
            <w:sz w:val="21"/>
            <w:szCs w:val="21"/>
          </w:rPr>
          <w:t>ksnapp@trla.org</w:t>
        </w:r>
      </w:hyperlink>
      <w:r w:rsidRPr="30EDE7F9">
        <w:rPr>
          <w:rFonts w:ascii="Myriad Pro Light" w:hAnsi="Myriad Pro Light" w:eastAsia="Myriad Pro Light" w:cs="Myriad Pro Light"/>
        </w:rPr>
        <w:t xml:space="preserve">, </w:t>
      </w:r>
      <w:r w:rsidR="13AF07C4">
        <w:br/>
      </w:r>
    </w:p>
    <w:p w:rsidRPr="00FD4389" w:rsidR="00950A7C" w:rsidP="30EDE7F9" w:rsidRDefault="30EDE7F9" w14:paraId="739CE677" w14:textId="66B4C2B2">
      <w:pPr>
        <w:pStyle w:val="Heading2"/>
        <w:spacing w:before="0"/>
        <w:jc w:val="center"/>
        <w:rPr>
          <w:rFonts w:ascii="Myriad Pro Light" w:hAnsi="Myriad Pro Light" w:eastAsia="Myriad Pro Light" w:cs="Myriad Pro Light"/>
          <w:b/>
          <w:bCs/>
          <w:u w:val="single"/>
        </w:rPr>
      </w:pPr>
      <w:bookmarkStart w:name="_Toc78790518" w:id="33"/>
      <w:r w:rsidRPr="30EDE7F9">
        <w:rPr>
          <w:rFonts w:ascii="Myriad Pro Light" w:hAnsi="Myriad Pro Light" w:eastAsia="Myriad Pro Light" w:cs="Myriad Pro Light"/>
          <w:b/>
          <w:bCs/>
          <w:u w:val="single"/>
        </w:rPr>
        <w:t>Youth Services</w:t>
      </w:r>
      <w:bookmarkEnd w:id="33"/>
    </w:p>
    <w:p w:rsidR="13AF07C4" w:rsidP="30EDE7F9" w:rsidRDefault="13AF07C4" w14:paraId="7BC9C7F3" w14:textId="7E2F3B2A">
      <w:pPr>
        <w:rPr>
          <w:rFonts w:ascii="Myriad Pro Light" w:hAnsi="Myriad Pro Light" w:eastAsia="Myriad Pro Light" w:cs="Myriad Pro Light"/>
        </w:rPr>
      </w:pPr>
    </w:p>
    <w:p w:rsidRPr="00FD4389" w:rsidR="00950A7C" w:rsidP="30EDE7F9" w:rsidRDefault="001E43C4" w14:paraId="24E6496A" w14:textId="5CE85CAD">
      <w:pPr>
        <w:pStyle w:val="ListParagraph"/>
        <w:numPr>
          <w:ilvl w:val="0"/>
          <w:numId w:val="29"/>
        </w:numPr>
        <w:rPr>
          <w:rFonts w:ascii="Myriad Pro Light" w:hAnsi="Myriad Pro Light" w:eastAsia="Myriad Pro Light" w:cs="Myriad Pro Light"/>
        </w:rPr>
      </w:pPr>
      <w:hyperlink r:id="rId342">
        <w:r w:rsidRPr="30EDE7F9" w:rsidR="30EDE7F9">
          <w:rPr>
            <w:rStyle w:val="Hyperlink"/>
            <w:rFonts w:ascii="Myriad Pro Light" w:hAnsi="Myriad Pro Light" w:eastAsia="Myriad Pro Light" w:cs="Myriad Pro Light"/>
            <w:b/>
            <w:bCs/>
          </w:rPr>
          <w:t>Micah 6 Street Youth Drop-In Center</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Pr="00FD4389" w:rsidR="00950A7C" w:rsidP="30EDE7F9" w:rsidRDefault="30EDE7F9" w14:paraId="6542477C" w14:textId="2B2DCF35">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The Micah 6 Street Youth program is a series of services provided for young adults 30 and younger who are street dependent. We presently have drop-in </w:t>
      </w:r>
      <w:r w:rsidRPr="30EDE7F9">
        <w:rPr>
          <w:rFonts w:ascii="Myriad Pro Light" w:hAnsi="Myriad Pro Light" w:eastAsia="Myriad Pro Light" w:cs="Myriad Pro Light"/>
        </w:rPr>
        <w:lastRenderedPageBreak/>
        <w:t>times on Saturday and Sunday afternoons. Computer labs, a hot, home cooked meal, snacks, basic clothing, TV, a laundry, and toiletries are provided.</w:t>
      </w:r>
    </w:p>
    <w:p w:rsidRPr="00FD4389" w:rsidR="00950A7C" w:rsidP="30EDE7F9" w:rsidRDefault="30EDE7F9" w14:paraId="3ABD3B63" w14:textId="78CFB5F2">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University Baptist Church, 2107 San Antonio St., (512) 538-6332 ext. 206</w:t>
      </w:r>
    </w:p>
    <w:p w:rsidRPr="00FD4389" w:rsidR="005F6619" w:rsidP="30EDE7F9" w:rsidRDefault="001E43C4" w14:paraId="07E973D5" w14:textId="1771D083">
      <w:pPr>
        <w:pStyle w:val="ListParagraph"/>
        <w:numPr>
          <w:ilvl w:val="0"/>
          <w:numId w:val="29"/>
        </w:numPr>
        <w:rPr>
          <w:rFonts w:ascii="Myriad Pro Light" w:hAnsi="Myriad Pro Light" w:eastAsia="Myriad Pro Light" w:cs="Myriad Pro Light"/>
        </w:rPr>
      </w:pPr>
      <w:hyperlink r:id="rId343">
        <w:r w:rsidRPr="30EDE7F9" w:rsidR="30EDE7F9">
          <w:rPr>
            <w:rStyle w:val="Hyperlink"/>
            <w:rFonts w:ascii="Myriad Pro Light" w:hAnsi="Myriad Pro Light" w:eastAsia="Myriad Pro Light" w:cs="Myriad Pro Light"/>
            <w:b/>
            <w:bCs/>
          </w:rPr>
          <w:t>Street Youth Ministry</w:t>
        </w:r>
      </w:hyperlink>
      <w:r w:rsidRPr="30EDE7F9" w:rsidR="30EDE7F9">
        <w:rPr>
          <w:rFonts w:ascii="Myriad Pro Light" w:hAnsi="Myriad Pro Light" w:eastAsia="Myriad Pro Light" w:cs="Myriad Pro Light"/>
          <w:b/>
          <w:bCs/>
        </w:rPr>
        <w:t xml:space="preserve">: </w:t>
      </w:r>
    </w:p>
    <w:p w:rsidRPr="00FD4389" w:rsidR="005F6619" w:rsidP="30EDE7F9" w:rsidRDefault="30EDE7F9" w14:paraId="089C088E" w14:textId="3BB7D8B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Works with homeless young adults through age 28. We provide all sorts of practical helps like food, clothing, and self-care products, but the most important thing we do is personalized and accepting guidance counseling.</w:t>
      </w:r>
    </w:p>
    <w:p w:rsidR="005F6619" w:rsidP="30EDE7F9" w:rsidRDefault="30EDE7F9" w14:paraId="6500DCEA" w14:textId="72932B31">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408 W 23</w:t>
      </w:r>
      <w:r w:rsidRPr="30EDE7F9">
        <w:rPr>
          <w:rFonts w:ascii="Myriad Pro Light" w:hAnsi="Myriad Pro Light" w:eastAsia="Myriad Pro Light" w:cs="Myriad Pro Light"/>
          <w:vertAlign w:val="superscript"/>
        </w:rPr>
        <w:t>rd</w:t>
      </w:r>
      <w:r w:rsidRPr="30EDE7F9">
        <w:rPr>
          <w:rFonts w:ascii="Myriad Pro Light" w:hAnsi="Myriad Pro Light" w:eastAsia="Myriad Pro Light" w:cs="Myriad Pro Light"/>
        </w:rPr>
        <w:t xml:space="preserve"> St. Basement, (512) 599-9946 (text or call)</w:t>
      </w:r>
    </w:p>
    <w:p w:rsidRPr="00FD4389" w:rsidR="000F31B3" w:rsidP="30EDE7F9" w:rsidRDefault="30EDE7F9" w14:paraId="6C2E91CE" w14:textId="2A4911A6">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Hotline is open Mon-Fri from 9am-5pm, call (512) 553-3796. Online groups for clients during the week: visit help.SYMin.org for more information </w:t>
      </w:r>
    </w:p>
    <w:p w:rsidRPr="00FD4389" w:rsidR="005F6619" w:rsidP="30EDE7F9" w:rsidRDefault="001E43C4" w14:paraId="624BCBC2" w14:textId="432FF1F2">
      <w:pPr>
        <w:pStyle w:val="ListParagraph"/>
        <w:numPr>
          <w:ilvl w:val="0"/>
          <w:numId w:val="29"/>
        </w:numPr>
        <w:rPr>
          <w:rFonts w:ascii="Myriad Pro Light" w:hAnsi="Myriad Pro Light" w:eastAsia="Myriad Pro Light" w:cs="Myriad Pro Light"/>
        </w:rPr>
      </w:pPr>
      <w:hyperlink r:id="rId344">
        <w:r w:rsidRPr="30EDE7F9" w:rsidR="30EDE7F9">
          <w:rPr>
            <w:rStyle w:val="Hyperlink"/>
            <w:rFonts w:ascii="Myriad Pro Light" w:hAnsi="Myriad Pro Light" w:eastAsia="Myriad Pro Light" w:cs="Myriad Pro Light"/>
            <w:b/>
            <w:bCs/>
          </w:rPr>
          <w:t>American YouthWorks</w:t>
        </w:r>
      </w:hyperlink>
      <w:r w:rsidRPr="30EDE7F9" w:rsidR="30EDE7F9">
        <w:rPr>
          <w:rFonts w:ascii="Myriad Pro Light" w:hAnsi="Myriad Pro Light" w:eastAsia="Myriad Pro Light" w:cs="Myriad Pro Light"/>
          <w:b/>
          <w:bCs/>
        </w:rPr>
        <w:t xml:space="preserve">: </w:t>
      </w:r>
    </w:p>
    <w:p w:rsidRPr="00FD4389" w:rsidR="005F6619" w:rsidP="30EDE7F9" w:rsidRDefault="30EDE7F9" w14:paraId="6D27F916" w14:textId="6192680E">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Provides young people with opportunities to build careers, strengthen communities, and improve the environment through education, on-the-job training, and service to others.</w:t>
      </w:r>
    </w:p>
    <w:p w:rsidRPr="00FD4389" w:rsidR="005F6619" w:rsidP="30EDE7F9" w:rsidRDefault="30EDE7F9" w14:paraId="318BB967" w14:textId="11E6C22B">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216 E 4</w:t>
      </w:r>
      <w:r w:rsidRPr="30EDE7F9">
        <w:rPr>
          <w:rFonts w:ascii="Myriad Pro Light" w:hAnsi="Myriad Pro Light" w:eastAsia="Myriad Pro Light" w:cs="Myriad Pro Light"/>
          <w:vertAlign w:val="superscript"/>
        </w:rPr>
        <w:t>th</w:t>
      </w:r>
      <w:r w:rsidRPr="30EDE7F9">
        <w:rPr>
          <w:rFonts w:ascii="Myriad Pro Light" w:hAnsi="Myriad Pro Light" w:eastAsia="Myriad Pro Light" w:cs="Myriad Pro Light"/>
        </w:rPr>
        <w:t xml:space="preserve"> St., (512) 744-1900</w:t>
      </w:r>
    </w:p>
    <w:p w:rsidRPr="00FD4389" w:rsidR="568EE817" w:rsidP="00FD4389" w:rsidRDefault="001E43C4" w14:paraId="77052735" w14:textId="7C8A1D42">
      <w:pPr>
        <w:pStyle w:val="ListParagraph"/>
        <w:numPr>
          <w:ilvl w:val="0"/>
          <w:numId w:val="29"/>
        </w:numPr>
        <w:rPr>
          <w:rFonts w:ascii="Myriad Pro Light" w:hAnsi="Myriad Pro Light" w:eastAsia="Myriad Pro Light" w:cs="Myriad Pro Light"/>
          <w:color w:val="0070C0"/>
        </w:rPr>
      </w:pPr>
      <w:hyperlink r:id="rId345">
        <w:r w:rsidRPr="30EDE7F9" w:rsidR="30EDE7F9">
          <w:rPr>
            <w:rStyle w:val="Hyperlink"/>
            <w:rFonts w:ascii="Myriad Pro Light" w:hAnsi="Myriad Pro Light" w:eastAsia="Myriad Pro Light" w:cs="Myriad Pro Light"/>
            <w:b/>
            <w:bCs/>
            <w:color w:val="0070C0"/>
          </w:rPr>
          <w:t>Communities in Schools Central Texas</w:t>
        </w:r>
      </w:hyperlink>
    </w:p>
    <w:p w:rsidRPr="00FD4389" w:rsidR="568EE817" w:rsidP="00FD4389" w:rsidRDefault="30EDE7F9" w14:paraId="564200D9" w14:textId="0FF38F9E">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Call (512) 462-1771 or email </w:t>
      </w:r>
      <w:hyperlink r:id="rId346">
        <w:r w:rsidRPr="30EDE7F9">
          <w:rPr>
            <w:rStyle w:val="Hyperlink"/>
            <w:rFonts w:ascii="Myriad Pro Light" w:hAnsi="Myriad Pro Light" w:eastAsia="Myriad Pro Light" w:cs="Myriad Pro Light"/>
            <w:color w:val="1155CC"/>
          </w:rPr>
          <w:t>info@ciscentraltexas.org</w:t>
        </w:r>
      </w:hyperlink>
      <w:r w:rsidRPr="30EDE7F9">
        <w:rPr>
          <w:rFonts w:ascii="Myriad Pro Light" w:hAnsi="Myriad Pro Light" w:eastAsia="Myriad Pro Light" w:cs="Myriad Pro Light"/>
        </w:rPr>
        <w:t xml:space="preserve"> for any of the following supports:</w:t>
      </w:r>
    </w:p>
    <w:p w:rsidRPr="00FD4389" w:rsidR="568EE817" w:rsidP="00FD4389" w:rsidRDefault="30EDE7F9" w14:paraId="2DADD1A5" w14:textId="16F8B875">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Virtual case management with students to provide connection, emotional support and needs assessment. </w:t>
      </w:r>
    </w:p>
    <w:p w:rsidR="568EE817" w:rsidP="00FD4389" w:rsidRDefault="30EDE7F9" w14:paraId="57422CEA" w14:textId="6CB49EC6">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Referrals to available resources and helping families navigate basic needs.</w:t>
      </w:r>
    </w:p>
    <w:p w:rsidR="000268EA" w:rsidP="000268EA" w:rsidRDefault="001E43C4" w14:paraId="216CB1F6" w14:textId="77777777">
      <w:pPr>
        <w:pStyle w:val="ListParagraph"/>
        <w:numPr>
          <w:ilvl w:val="0"/>
          <w:numId w:val="29"/>
        </w:numPr>
        <w:rPr>
          <w:rFonts w:ascii="Myriad Pro Light" w:hAnsi="Myriad Pro Light" w:eastAsia="Myriad Pro Light" w:cs="Myriad Pro Light"/>
          <w:b/>
          <w:bCs/>
        </w:rPr>
      </w:pPr>
      <w:hyperlink r:id="rId347">
        <w:r w:rsidRPr="30EDE7F9" w:rsidR="30EDE7F9">
          <w:rPr>
            <w:rStyle w:val="Hyperlink"/>
            <w:rFonts w:ascii="Myriad Pro Light" w:hAnsi="Myriad Pro Light" w:eastAsia="Myriad Pro Light" w:cs="Myriad Pro Light"/>
            <w:b/>
            <w:bCs/>
          </w:rPr>
          <w:t>Literacy Coalition of Central Texas</w:t>
        </w:r>
      </w:hyperlink>
    </w:p>
    <w:p w:rsidRPr="000268EA" w:rsidR="000268EA" w:rsidP="045E1F41" w:rsidRDefault="30EDE7F9" w14:paraId="11BF0A20" w14:textId="0C8BAE6D">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Classes and services are being offered remotely for adult literacy, school readiness and others.</w:t>
      </w:r>
    </w:p>
    <w:p w:rsidR="000268EA" w:rsidP="000268EA" w:rsidRDefault="30EDE7F9" w14:paraId="683C0BFC" w14:textId="6B90FADF">
      <w:pPr>
        <w:pStyle w:val="ListParagraph"/>
        <w:numPr>
          <w:ilvl w:val="1"/>
          <w:numId w:val="29"/>
        </w:numPr>
        <w:rPr>
          <w:rFonts w:ascii="Myriad Pro Light" w:hAnsi="Myriad Pro Light" w:eastAsia="Myriad Pro Light" w:cs="Myriad Pro Light"/>
          <w:b/>
          <w:bCs/>
        </w:rPr>
      </w:pPr>
      <w:r w:rsidRPr="30EDE7F9">
        <w:rPr>
          <w:rFonts w:ascii="Myriad Pro Light" w:hAnsi="Myriad Pro Light" w:eastAsia="Myriad Pro Light" w:cs="Myriad Pro Light"/>
        </w:rPr>
        <w:t xml:space="preserve">(512) 326-8655, </w:t>
      </w:r>
      <w:hyperlink r:id="rId348">
        <w:r w:rsidRPr="30EDE7F9">
          <w:rPr>
            <w:rStyle w:val="Hyperlink"/>
            <w:rFonts w:ascii="Myriad Pro Light" w:hAnsi="Myriad Pro Light" w:eastAsia="Myriad Pro Light" w:cs="Myriad Pro Light"/>
          </w:rPr>
          <w:t>info@willread.org</w:t>
        </w:r>
      </w:hyperlink>
      <w:r w:rsidRPr="30EDE7F9">
        <w:rPr>
          <w:rFonts w:ascii="Myriad Pro Light" w:hAnsi="Myriad Pro Light" w:eastAsia="Myriad Pro Light" w:cs="Myriad Pro Light"/>
        </w:rPr>
        <w:t xml:space="preserve"> </w:t>
      </w:r>
      <w:r w:rsidRPr="30EDE7F9">
        <w:rPr>
          <w:rFonts w:ascii="Myriad Pro Light" w:hAnsi="Myriad Pro Light" w:eastAsia="Myriad Pro Light" w:cs="Myriad Pro Light"/>
          <w:b/>
          <w:bCs/>
        </w:rPr>
        <w:t xml:space="preserve"> </w:t>
      </w:r>
    </w:p>
    <w:p w:rsidRPr="00FD76ED" w:rsidR="00FD76ED" w:rsidP="13AF07C4" w:rsidRDefault="001E43C4" w14:paraId="3978305E" w14:textId="77777777">
      <w:pPr>
        <w:pStyle w:val="ListParagraph"/>
        <w:numPr>
          <w:ilvl w:val="0"/>
          <w:numId w:val="29"/>
        </w:numPr>
        <w:rPr>
          <w:rFonts w:ascii="Myriad Pro Light" w:hAnsi="Myriad Pro Light" w:eastAsia="Myriad Pro Light" w:cs="Myriad Pro Light"/>
        </w:rPr>
      </w:pPr>
      <w:hyperlink r:id="rId349">
        <w:r w:rsidRPr="30EDE7F9" w:rsidR="30EDE7F9">
          <w:rPr>
            <w:rStyle w:val="Hyperlink"/>
            <w:rFonts w:ascii="Myriad Pro Light" w:hAnsi="Myriad Pro Light" w:eastAsia="Myriad Pro Light" w:cs="Myriad Pro Light"/>
            <w:b/>
            <w:bCs/>
          </w:rPr>
          <w:t>Austin Threads</w:t>
        </w:r>
      </w:hyperlink>
    </w:p>
    <w:p w:rsidR="00FD76ED" w:rsidP="13AF07C4" w:rsidRDefault="30EDE7F9" w14:paraId="52E44C6E" w14:textId="4E0F5940">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They provide new clothes for free to youth who are between the ages of 12 and 21 and have been referred to them </w:t>
      </w:r>
    </w:p>
    <w:p w:rsidR="00FD76ED" w:rsidP="13AF07C4" w:rsidRDefault="30EDE7F9" w14:paraId="1B550057" w14:textId="2C674FD6">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Clients will need the know clothing sizes and can pick them up in person or case workers can pick up a backpack for clients</w:t>
      </w:r>
    </w:p>
    <w:p w:rsidR="00FD76ED" w:rsidP="13AF07C4" w:rsidRDefault="30EDE7F9" w14:paraId="26FABE0F" w14:textId="77777777">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 xml:space="preserve">Tuesday – Friday 9am-5pm and select Saturdays from 10am-2pm </w:t>
      </w:r>
    </w:p>
    <w:p w:rsidRPr="00FD76ED" w:rsidR="00FD76ED" w:rsidP="13AF07C4" w:rsidRDefault="30EDE7F9" w14:paraId="372C4C4E" w14:textId="59E985B0">
      <w:pPr>
        <w:pStyle w:val="ListParagraph"/>
        <w:numPr>
          <w:ilvl w:val="1"/>
          <w:numId w:val="29"/>
        </w:numPr>
        <w:rPr>
          <w:rFonts w:ascii="Myriad Pro Light" w:hAnsi="Myriad Pro Light" w:eastAsia="Myriad Pro Light" w:cs="Myriad Pro Light"/>
        </w:rPr>
      </w:pPr>
      <w:r w:rsidRPr="30EDE7F9">
        <w:rPr>
          <w:rFonts w:ascii="Myriad Pro Light" w:hAnsi="Myriad Pro Light" w:eastAsia="Myriad Pro Light" w:cs="Myriad Pro Light"/>
        </w:rPr>
        <w:t>1908 Chicon St, Austin, TX; 737-802-3295</w:t>
      </w:r>
    </w:p>
    <w:p w:rsidRPr="00FD4389" w:rsidR="568EE817" w:rsidP="30EDE7F9" w:rsidRDefault="568EE817" w14:paraId="17D9F10B" w14:textId="05C037AF">
      <w:pPr>
        <w:rPr>
          <w:rFonts w:ascii="Myriad Pro Light" w:hAnsi="Myriad Pro Light" w:eastAsia="Myriad Pro Light" w:cs="Myriad Pro Light"/>
        </w:rPr>
      </w:pPr>
    </w:p>
    <w:p w:rsidRPr="00FD4389" w:rsidR="00262E45" w:rsidP="30EDE7F9" w:rsidRDefault="30EDE7F9" w14:paraId="3BE70260" w14:textId="0F7CC3B0">
      <w:pPr>
        <w:pStyle w:val="Heading2"/>
        <w:spacing w:before="0"/>
        <w:jc w:val="center"/>
        <w:rPr>
          <w:rFonts w:ascii="Myriad Pro Light" w:hAnsi="Myriad Pro Light" w:eastAsia="Myriad Pro Light" w:cs="Myriad Pro Light"/>
          <w:b/>
          <w:bCs/>
          <w:u w:val="single"/>
        </w:rPr>
      </w:pPr>
      <w:bookmarkStart w:name="_Toc78790519" w:id="34"/>
      <w:r w:rsidRPr="30EDE7F9">
        <w:rPr>
          <w:rFonts w:ascii="Myriad Pro Light" w:hAnsi="Myriad Pro Light" w:eastAsia="Myriad Pro Light" w:cs="Myriad Pro Light"/>
          <w:b/>
          <w:bCs/>
          <w:u w:val="single"/>
        </w:rPr>
        <w:t>For Individuals with Felonies</w:t>
      </w:r>
      <w:bookmarkEnd w:id="34"/>
    </w:p>
    <w:p w:rsidR="13AF07C4" w:rsidP="30EDE7F9" w:rsidRDefault="13AF07C4" w14:paraId="0B61F667" w14:textId="100B560C">
      <w:pPr>
        <w:rPr>
          <w:rFonts w:ascii="Myriad Pro Light" w:hAnsi="Myriad Pro Light" w:eastAsia="Myriad Pro Light" w:cs="Myriad Pro Light"/>
        </w:rPr>
      </w:pPr>
    </w:p>
    <w:p w:rsidR="00262E45" w:rsidP="30EDE7F9" w:rsidRDefault="30EDE7F9" w14:paraId="2852E662" w14:textId="07110119">
      <w:pPr>
        <w:pStyle w:val="ListParagraph"/>
        <w:numPr>
          <w:ilvl w:val="0"/>
          <w:numId w:val="37"/>
        </w:numPr>
        <w:rPr>
          <w:rFonts w:ascii="Myriad Pro Light" w:hAnsi="Myriad Pro Light" w:eastAsia="Myriad Pro Light" w:cs="Myriad Pro Light"/>
        </w:rPr>
      </w:pPr>
      <w:r w:rsidRPr="30EDE7F9">
        <w:rPr>
          <w:rFonts w:ascii="Myriad Pro Light" w:hAnsi="Myriad Pro Light" w:eastAsia="Myriad Pro Light" w:cs="Myriad Pro Light"/>
          <w:b/>
          <w:bCs/>
        </w:rPr>
        <w:t>Travis County Reentry:</w:t>
      </w:r>
      <w:r w:rsidRPr="30EDE7F9">
        <w:rPr>
          <w:rFonts w:ascii="Myriad Pro Light" w:hAnsi="Myriad Pro Light" w:eastAsia="Myriad Pro Light" w:cs="Myriad Pro Light"/>
        </w:rPr>
        <w:t xml:space="preserve"> </w:t>
      </w:r>
      <w:hyperlink r:id="rId350">
        <w:r w:rsidRPr="30EDE7F9">
          <w:rPr>
            <w:rFonts w:ascii="Myriad Pro Light" w:hAnsi="Myriad Pro Light" w:eastAsia="Myriad Pro Light" w:cs="Myriad Pro Light"/>
            <w:b/>
            <w:bCs/>
            <w:color w:val="0070C0"/>
            <w:u w:val="single"/>
          </w:rPr>
          <w:t>Resource guide</w:t>
        </w:r>
      </w:hyperlink>
      <w:r w:rsidRPr="30EDE7F9">
        <w:rPr>
          <w:rFonts w:ascii="Myriad Pro Light" w:hAnsi="Myriad Pro Light" w:eastAsia="Myriad Pro Light" w:cs="Myriad Pro Light"/>
        </w:rPr>
        <w:t xml:space="preserve"> with over 60 resources providing support for individuals reentering society and their families.</w:t>
      </w:r>
    </w:p>
    <w:p w:rsidRPr="00A43E09" w:rsidR="00A43E09" w:rsidP="30EDE7F9" w:rsidRDefault="30EDE7F9" w14:paraId="7B771B9A" w14:textId="77777777">
      <w:pPr>
        <w:pStyle w:val="ListParagraph"/>
        <w:numPr>
          <w:ilvl w:val="0"/>
          <w:numId w:val="37"/>
        </w:numPr>
        <w:rPr>
          <w:rFonts w:ascii="Myriad Pro Light" w:hAnsi="Myriad Pro Light" w:eastAsia="Myriad Pro Light" w:cs="Myriad Pro Light"/>
          <w:b/>
          <w:bCs/>
        </w:rPr>
      </w:pPr>
      <w:r w:rsidRPr="30EDE7F9">
        <w:rPr>
          <w:rFonts w:ascii="Myriad Pro Light" w:hAnsi="Myriad Pro Light" w:eastAsia="Myriad Pro Light" w:cs="Myriad Pro Light"/>
          <w:b/>
          <w:bCs/>
        </w:rPr>
        <w:t>The Lost Closet</w:t>
      </w:r>
    </w:p>
    <w:p w:rsidRPr="00A43E09" w:rsidR="00A43E09" w:rsidP="30EDE7F9" w:rsidRDefault="30EDE7F9" w14:paraId="56038146" w14:textId="3337FABF">
      <w:pPr>
        <w:pStyle w:val="ListParagraph"/>
        <w:numPr>
          <w:ilvl w:val="1"/>
          <w:numId w:val="37"/>
        </w:numPr>
        <w:rPr>
          <w:rFonts w:ascii="Myriad Pro Light" w:hAnsi="Myriad Pro Light" w:eastAsia="Myriad Pro Light" w:cs="Myriad Pro Light"/>
        </w:rPr>
      </w:pPr>
      <w:r w:rsidRPr="30EDE7F9">
        <w:rPr>
          <w:rFonts w:ascii="Myriad Pro Light" w:hAnsi="Myriad Pro Light" w:eastAsia="Myriad Pro Light" w:cs="Myriad Pro Light"/>
        </w:rPr>
        <w:t>Primary location is 1006 Hwy. 183 Leander, Texas 78646</w:t>
      </w:r>
    </w:p>
    <w:p w:rsidRPr="00A43E09" w:rsidR="00A43E09" w:rsidP="30EDE7F9" w:rsidRDefault="30EDE7F9" w14:paraId="5F835144" w14:textId="77777777">
      <w:pPr>
        <w:pStyle w:val="ListParagraph"/>
        <w:numPr>
          <w:ilvl w:val="1"/>
          <w:numId w:val="37"/>
        </w:numPr>
        <w:rPr>
          <w:rFonts w:ascii="Myriad Pro Light" w:hAnsi="Myriad Pro Light" w:eastAsia="Myriad Pro Light" w:cs="Myriad Pro Light"/>
        </w:rPr>
      </w:pPr>
      <w:r w:rsidRPr="30EDE7F9">
        <w:rPr>
          <w:rFonts w:ascii="Myriad Pro Light" w:hAnsi="Myriad Pro Light" w:eastAsia="Myriad Pro Light" w:cs="Myriad Pro Light"/>
        </w:rPr>
        <w:t>Phone number is (512) 300-8400</w:t>
      </w:r>
    </w:p>
    <w:p w:rsidR="00A43E09" w:rsidP="30EDE7F9" w:rsidRDefault="30EDE7F9" w14:paraId="41579662" w14:textId="68B9738D">
      <w:pPr>
        <w:pStyle w:val="ListParagraph"/>
        <w:numPr>
          <w:ilvl w:val="1"/>
          <w:numId w:val="37"/>
        </w:numPr>
        <w:rPr>
          <w:rFonts w:ascii="Myriad Pro Light" w:hAnsi="Myriad Pro Light" w:eastAsia="Myriad Pro Light" w:cs="Myriad Pro Light"/>
        </w:rPr>
      </w:pPr>
      <w:r w:rsidRPr="30EDE7F9">
        <w:rPr>
          <w:rFonts w:ascii="Myriad Pro Light" w:hAnsi="Myriad Pro Light" w:eastAsia="Myriad Pro Light" w:cs="Myriad Pro Light"/>
        </w:rPr>
        <w:t>The non-profit agency distributes gently used and new clothing. This can include shoes and under garments for people in crisis including women and children who have recently been released from prison.</w:t>
      </w:r>
    </w:p>
    <w:p w:rsidRPr="005A1770" w:rsidR="005A1770" w:rsidP="30EDE7F9" w:rsidRDefault="001E43C4" w14:paraId="2D92D612" w14:textId="667D6BCB">
      <w:pPr>
        <w:pStyle w:val="ListParagraph"/>
        <w:numPr>
          <w:ilvl w:val="0"/>
          <w:numId w:val="37"/>
        </w:numPr>
        <w:rPr>
          <w:rFonts w:ascii="Myriad Pro Light" w:hAnsi="Myriad Pro Light" w:eastAsia="Myriad Pro Light" w:cs="Myriad Pro Light"/>
        </w:rPr>
      </w:pPr>
      <w:hyperlink r:id="rId351">
        <w:r w:rsidRPr="30EDE7F9" w:rsidR="30EDE7F9">
          <w:rPr>
            <w:rStyle w:val="Hyperlink"/>
            <w:rFonts w:ascii="Myriad Pro Light" w:hAnsi="Myriad Pro Light" w:eastAsia="Myriad Pro Light" w:cs="Myriad Pro Light"/>
            <w:b/>
            <w:bCs/>
          </w:rPr>
          <w:t>Texas Reach Out</w:t>
        </w:r>
      </w:hyperlink>
      <w:r w:rsidRPr="30EDE7F9" w:rsidR="30EDE7F9">
        <w:rPr>
          <w:rFonts w:ascii="Myriad Pro Light" w:hAnsi="Myriad Pro Light" w:eastAsia="Myriad Pro Light" w:cs="Myriad Pro Light"/>
          <w:b/>
          <w:bCs/>
        </w:rPr>
        <w:t xml:space="preserve"> </w:t>
      </w:r>
    </w:p>
    <w:p w:rsidR="005A1770" w:rsidP="30EDE7F9" w:rsidRDefault="30EDE7F9" w14:paraId="7B36CFC0" w14:textId="10A8BA7D">
      <w:pPr>
        <w:pStyle w:val="ListParagraph"/>
        <w:numPr>
          <w:ilvl w:val="1"/>
          <w:numId w:val="37"/>
        </w:numPr>
        <w:rPr>
          <w:rFonts w:ascii="Myriad Pro Light" w:hAnsi="Myriad Pro Light" w:eastAsia="Myriad Pro Light" w:cs="Myriad Pro Light"/>
        </w:rPr>
      </w:pPr>
      <w:r w:rsidRPr="30EDE7F9">
        <w:rPr>
          <w:rFonts w:ascii="Myriad Pro Light" w:hAnsi="Myriad Pro Light" w:eastAsia="Myriad Pro Light" w:cs="Myriad Pro Light"/>
        </w:rPr>
        <w:t xml:space="preserve">Help reintegrate incarcerated individuals into society through providing housing; faith-based </w:t>
      </w:r>
    </w:p>
    <w:p w:rsidRPr="005A1770" w:rsidR="005A1770" w:rsidP="30EDE7F9" w:rsidRDefault="30EDE7F9" w14:paraId="0EA958EF" w14:textId="159943B5">
      <w:pPr>
        <w:pStyle w:val="ListParagraph"/>
        <w:numPr>
          <w:ilvl w:val="2"/>
          <w:numId w:val="37"/>
        </w:numPr>
        <w:rPr>
          <w:rFonts w:ascii="Myriad Pro Light" w:hAnsi="Myriad Pro Light" w:eastAsia="Myriad Pro Light" w:cs="Myriad Pro Light"/>
        </w:rPr>
      </w:pPr>
      <w:r w:rsidRPr="30EDE7F9">
        <w:rPr>
          <w:rFonts w:ascii="Myriad Pro Light" w:hAnsi="Myriad Pro Light" w:eastAsia="Myriad Pro Light" w:cs="Myriad Pro Light"/>
        </w:rPr>
        <w:t xml:space="preserve">Here is the link to </w:t>
      </w:r>
      <w:hyperlink r:id="rId352">
        <w:r w:rsidRPr="30EDE7F9">
          <w:rPr>
            <w:rStyle w:val="Hyperlink"/>
            <w:rFonts w:ascii="Myriad Pro Light" w:hAnsi="Myriad Pro Light" w:eastAsia="Myriad Pro Light" w:cs="Myriad Pro Light"/>
            <w:b/>
            <w:bCs/>
          </w:rPr>
          <w:t>apply</w:t>
        </w:r>
      </w:hyperlink>
    </w:p>
    <w:p w:rsidRPr="005A1770" w:rsidR="005A1770" w:rsidP="30EDE7F9" w:rsidRDefault="30EDE7F9" w14:paraId="4DDBC5C8" w14:textId="0B38ED45">
      <w:pPr>
        <w:pStyle w:val="ListParagraph"/>
        <w:numPr>
          <w:ilvl w:val="2"/>
          <w:numId w:val="37"/>
        </w:numPr>
        <w:rPr>
          <w:rFonts w:ascii="Myriad Pro Light" w:hAnsi="Myriad Pro Light" w:eastAsia="Myriad Pro Light" w:cs="Myriad Pro Light"/>
        </w:rPr>
      </w:pPr>
      <w:r w:rsidRPr="30EDE7F9">
        <w:rPr>
          <w:rFonts w:ascii="Myriad Pro Light" w:hAnsi="Myriad Pro Light" w:eastAsia="Myriad Pro Light" w:cs="Myriad Pro Light"/>
        </w:rPr>
        <w:t>512-291-0921</w:t>
      </w:r>
    </w:p>
    <w:p w:rsidR="79EE8CCD" w:rsidP="30EDE7F9" w:rsidRDefault="79EE8CCD" w14:paraId="3668CB25" w14:textId="37358366">
      <w:pPr>
        <w:ind w:left="360"/>
        <w:rPr>
          <w:rFonts w:ascii="Myriad Pro Light" w:hAnsi="Myriad Pro Light" w:eastAsia="Myriad Pro Light" w:cs="Myriad Pro Light"/>
        </w:rPr>
      </w:pPr>
    </w:p>
    <w:p w:rsidR="79EE8CCD" w:rsidP="30EDE7F9" w:rsidRDefault="30EDE7F9" w14:paraId="03D39D3F" w14:textId="4E121EBD">
      <w:pPr>
        <w:pStyle w:val="Heading2"/>
        <w:spacing w:before="0" w:line="259" w:lineRule="auto"/>
        <w:jc w:val="center"/>
        <w:rPr>
          <w:rFonts w:ascii="Myriad Pro Light" w:hAnsi="Myriad Pro Light" w:eastAsia="Myriad Pro Light" w:cs="Myriad Pro Light"/>
          <w:b/>
          <w:bCs/>
          <w:u w:val="single"/>
        </w:rPr>
      </w:pPr>
      <w:bookmarkStart w:name="_Ref46843379" w:id="35"/>
      <w:bookmarkStart w:name="_Toc78790520" w:id="36"/>
      <w:r w:rsidRPr="30EDE7F9">
        <w:rPr>
          <w:rFonts w:ascii="Myriad Pro Light" w:hAnsi="Myriad Pro Light" w:eastAsia="Myriad Pro Light" w:cs="Myriad Pro Light"/>
          <w:b/>
          <w:bCs/>
          <w:u w:val="single"/>
        </w:rPr>
        <w:t>Transportation</w:t>
      </w:r>
      <w:bookmarkEnd w:id="35"/>
      <w:bookmarkEnd w:id="36"/>
    </w:p>
    <w:p w:rsidR="13AF07C4" w:rsidP="30EDE7F9" w:rsidRDefault="13AF07C4" w14:paraId="639F5553" w14:textId="26F2C14E">
      <w:pPr>
        <w:rPr>
          <w:rFonts w:ascii="Myriad Pro Light" w:hAnsi="Myriad Pro Light" w:eastAsia="Myriad Pro Light" w:cs="Myriad Pro Light"/>
        </w:rPr>
      </w:pPr>
    </w:p>
    <w:p w:rsidR="79EE8CCD" w:rsidP="30EDE7F9" w:rsidRDefault="001E43C4" w14:paraId="3A1FA89B" w14:textId="4071FC6C">
      <w:pPr>
        <w:pStyle w:val="ListParagraph"/>
        <w:numPr>
          <w:ilvl w:val="0"/>
          <w:numId w:val="2"/>
        </w:numPr>
        <w:rPr>
          <w:rFonts w:ascii="Myriad Pro Light" w:hAnsi="Myriad Pro Light" w:eastAsia="Myriad Pro Light" w:cs="Myriad Pro Light"/>
          <w:b/>
          <w:bCs/>
          <w:color w:val="0070C0"/>
        </w:rPr>
      </w:pPr>
      <w:hyperlink r:id="rId353">
        <w:r w:rsidRPr="30EDE7F9" w:rsidR="30EDE7F9">
          <w:rPr>
            <w:rStyle w:val="Hyperlink"/>
            <w:rFonts w:ascii="Myriad Pro Light" w:hAnsi="Myriad Pro Light" w:eastAsia="Myriad Pro Light" w:cs="Myriad Pro Light"/>
            <w:b/>
            <w:bCs/>
          </w:rPr>
          <w:t>St. Vincent de Paul</w:t>
        </w:r>
      </w:hyperlink>
      <w:r w:rsidRPr="30EDE7F9" w:rsidR="30EDE7F9">
        <w:rPr>
          <w:rFonts w:ascii="Myriad Pro Light" w:hAnsi="Myriad Pro Light" w:eastAsia="Myriad Pro Light" w:cs="Myriad Pro Light"/>
          <w:b/>
          <w:bCs/>
        </w:rPr>
        <w:t xml:space="preserve"> </w:t>
      </w:r>
    </w:p>
    <w:p w:rsidR="79EE8CCD" w:rsidP="30EDE7F9" w:rsidRDefault="30EDE7F9" w14:paraId="4E965957" w14:textId="6077B4ED">
      <w:pPr>
        <w:pStyle w:val="ListParagraph"/>
        <w:numPr>
          <w:ilvl w:val="1"/>
          <w:numId w:val="2"/>
        </w:numPr>
        <w:rPr>
          <w:rFonts w:ascii="Myriad Pro Light" w:hAnsi="Myriad Pro Light" w:eastAsia="Myriad Pro Light" w:cs="Myriad Pro Light"/>
        </w:rPr>
      </w:pPr>
      <w:r w:rsidRPr="30EDE7F9">
        <w:rPr>
          <w:rFonts w:ascii="Myriad Pro Light" w:hAnsi="Myriad Pro Light" w:eastAsia="Myriad Pro Light" w:cs="Myriad Pro Light"/>
        </w:rPr>
        <w:t>A certain number of bus passes will be given away during Client Service hours</w:t>
      </w:r>
    </w:p>
    <w:p w:rsidR="79EE8CCD" w:rsidP="30EDE7F9" w:rsidRDefault="30EDE7F9" w14:paraId="49F55636" w14:textId="22B26437">
      <w:pPr>
        <w:pStyle w:val="ListParagraph"/>
        <w:numPr>
          <w:ilvl w:val="2"/>
          <w:numId w:val="2"/>
        </w:numPr>
        <w:spacing w:line="259" w:lineRule="auto"/>
        <w:rPr>
          <w:rFonts w:ascii="Myriad Pro Light" w:hAnsi="Myriad Pro Light" w:eastAsia="Myriad Pro Light" w:cs="Myriad Pro Light"/>
        </w:rPr>
      </w:pPr>
      <w:r w:rsidRPr="30EDE7F9">
        <w:rPr>
          <w:rFonts w:ascii="Myriad Pro Light" w:hAnsi="Myriad Pro Light" w:eastAsia="Myriad Pro Light" w:cs="Myriad Pro Light"/>
        </w:rPr>
        <w:t>Tuesday – Friday, 9am to 12pm</w:t>
      </w:r>
    </w:p>
    <w:p w:rsidR="79EE8CCD" w:rsidP="30EDE7F9" w:rsidRDefault="30EDE7F9" w14:paraId="661041B6" w14:textId="79E038D7">
      <w:pPr>
        <w:pStyle w:val="ListParagraph"/>
        <w:numPr>
          <w:ilvl w:val="2"/>
          <w:numId w:val="2"/>
        </w:numPr>
        <w:spacing w:line="259" w:lineRule="auto"/>
        <w:rPr>
          <w:rFonts w:ascii="Myriad Pro Light" w:hAnsi="Myriad Pro Light" w:eastAsia="Myriad Pro Light" w:cs="Myriad Pro Light"/>
        </w:rPr>
      </w:pPr>
      <w:r w:rsidRPr="30EDE7F9">
        <w:rPr>
          <w:rFonts w:ascii="Myriad Pro Light" w:hAnsi="Myriad Pro Light" w:eastAsia="Myriad Pro Light" w:cs="Myriad Pro Light"/>
        </w:rPr>
        <w:t>901 W. Braker Ln., (512) 442-5652</w:t>
      </w:r>
    </w:p>
    <w:p w:rsidR="79EE8CCD" w:rsidP="30EDE7F9" w:rsidRDefault="001E43C4" w14:paraId="021D6C9B" w14:textId="3E70FE05">
      <w:pPr>
        <w:pStyle w:val="ListParagraph"/>
        <w:numPr>
          <w:ilvl w:val="0"/>
          <w:numId w:val="2"/>
        </w:numPr>
        <w:rPr>
          <w:rFonts w:ascii="Myriad Pro Light" w:hAnsi="Myriad Pro Light" w:eastAsia="Myriad Pro Light" w:cs="Myriad Pro Light"/>
          <w:b/>
          <w:bCs/>
          <w:color w:val="0070C0"/>
        </w:rPr>
      </w:pPr>
      <w:hyperlink r:id="rId354">
        <w:r w:rsidRPr="30EDE7F9" w:rsidR="30EDE7F9">
          <w:rPr>
            <w:rStyle w:val="Hyperlink"/>
            <w:rFonts w:ascii="Myriad Pro Light" w:hAnsi="Myriad Pro Light" w:eastAsia="Myriad Pro Light" w:cs="Myriad Pro Light"/>
            <w:b/>
            <w:bCs/>
          </w:rPr>
          <w:t>Helping Hands – Olivet Baptist Church</w:t>
        </w:r>
      </w:hyperlink>
      <w:r w:rsidRPr="30EDE7F9" w:rsidR="30EDE7F9">
        <w:rPr>
          <w:rFonts w:ascii="Myriad Pro Light" w:hAnsi="Myriad Pro Light" w:eastAsia="Myriad Pro Light" w:cs="Myriad Pro Light"/>
          <w:b/>
          <w:bCs/>
        </w:rPr>
        <w:t xml:space="preserve">: </w:t>
      </w:r>
    </w:p>
    <w:p w:rsidR="79EE8CCD" w:rsidP="30EDE7F9" w:rsidRDefault="30EDE7F9" w14:paraId="352022D5" w14:textId="255FAACA">
      <w:pPr>
        <w:pStyle w:val="ListParagraph"/>
        <w:numPr>
          <w:ilvl w:val="1"/>
          <w:numId w:val="2"/>
        </w:numPr>
        <w:rPr>
          <w:rFonts w:ascii="Myriad Pro Light" w:hAnsi="Myriad Pro Light" w:eastAsia="Myriad Pro Light" w:cs="Myriad Pro Light"/>
        </w:rPr>
      </w:pPr>
      <w:r w:rsidRPr="30EDE7F9">
        <w:rPr>
          <w:rFonts w:ascii="Myriad Pro Light" w:hAnsi="Myriad Pro Light" w:eastAsia="Myriad Pro Light" w:cs="Myriad Pro Light"/>
        </w:rPr>
        <w:t>Helping Hands Center provides bus passes. The center not only serves persons living in Austin but outlying areas as well.</w:t>
      </w:r>
    </w:p>
    <w:p w:rsidR="79EE8CCD" w:rsidP="30EDE7F9" w:rsidRDefault="30EDE7F9" w14:paraId="0E75DD92" w14:textId="4F51C0C7">
      <w:pPr>
        <w:pStyle w:val="ListParagraph"/>
        <w:numPr>
          <w:ilvl w:val="1"/>
          <w:numId w:val="2"/>
        </w:numPr>
        <w:rPr>
          <w:rFonts w:ascii="Myriad Pro Light" w:hAnsi="Myriad Pro Light" w:eastAsia="Myriad Pro Light" w:cs="Myriad Pro Light"/>
        </w:rPr>
      </w:pPr>
      <w:r w:rsidRPr="30EDE7F9">
        <w:rPr>
          <w:rFonts w:ascii="Myriad Pro Light" w:hAnsi="Myriad Pro Light" w:eastAsia="Myriad Pro Light" w:cs="Myriad Pro Light"/>
        </w:rPr>
        <w:t>116 San Bernard St., (512) 472-2298</w:t>
      </w:r>
    </w:p>
    <w:p w:rsidR="79EE8CCD" w:rsidP="30EDE7F9" w:rsidRDefault="001E43C4" w14:paraId="17196D35" w14:textId="6DD60EE6">
      <w:pPr>
        <w:pStyle w:val="ListParagraph"/>
        <w:numPr>
          <w:ilvl w:val="0"/>
          <w:numId w:val="2"/>
        </w:numPr>
        <w:tabs>
          <w:tab w:val="left" w:pos="7740"/>
        </w:tabs>
        <w:rPr>
          <w:rFonts w:ascii="Myriad Pro Light" w:hAnsi="Myriad Pro Light" w:eastAsia="Myriad Pro Light" w:cs="Myriad Pro Light"/>
          <w:b/>
          <w:bCs/>
          <w:color w:val="0070C0"/>
        </w:rPr>
      </w:pPr>
      <w:hyperlink r:id="rId355">
        <w:r w:rsidRPr="30EDE7F9" w:rsidR="30EDE7F9">
          <w:rPr>
            <w:rFonts w:ascii="Myriad Pro Light" w:hAnsi="Myriad Pro Light" w:eastAsia="Myriad Pro Light" w:cs="Myriad Pro Light"/>
            <w:b/>
            <w:bCs/>
            <w:color w:val="0070C0"/>
            <w:u w:val="single"/>
          </w:rPr>
          <w:t>Outreach</w:t>
        </w:r>
      </w:hyperlink>
      <w:r w:rsidRPr="30EDE7F9" w:rsidR="30EDE7F9">
        <w:rPr>
          <w:rFonts w:ascii="Myriad Pro Light" w:hAnsi="Myriad Pro Light" w:eastAsia="Myriad Pro Light" w:cs="Myriad Pro Light"/>
          <w:b/>
          <w:bCs/>
          <w:color w:val="0070C0"/>
          <w:u w:val="single"/>
        </w:rPr>
        <w:t xml:space="preserve"> </w:t>
      </w:r>
      <w:r w:rsidRPr="30EDE7F9" w:rsidR="30EDE7F9">
        <w:rPr>
          <w:rFonts w:ascii="Myriad Pro Light" w:hAnsi="Myriad Pro Light" w:eastAsia="Myriad Pro Light" w:cs="Myriad Pro Light"/>
          <w:b/>
          <w:bCs/>
        </w:rPr>
        <w:t>– St. Austin Catholic Parish:</w:t>
      </w:r>
    </w:p>
    <w:p w:rsidR="79EE8CCD" w:rsidP="30EDE7F9" w:rsidRDefault="30EDE7F9" w14:paraId="37D011C1" w14:textId="0467CCE8">
      <w:pPr>
        <w:pStyle w:val="ListParagraph"/>
        <w:numPr>
          <w:ilvl w:val="1"/>
          <w:numId w:val="2"/>
        </w:numPr>
        <w:rPr>
          <w:rFonts w:ascii="Myriad Pro Light" w:hAnsi="Myriad Pro Light" w:eastAsia="Myriad Pro Light" w:cs="Myriad Pro Light"/>
        </w:rPr>
      </w:pPr>
      <w:r w:rsidRPr="30EDE7F9">
        <w:rPr>
          <w:rFonts w:ascii="Myriad Pro Light" w:hAnsi="Myriad Pro Light" w:eastAsia="Myriad Pro Light" w:cs="Myriad Pro Light"/>
        </w:rPr>
        <w:t>Material support includes financial assistance with rent, utility bills, obtaining a Texas identification card or birth certificate (any state), referrals to our Micah 6 Food Pantry, work boots, clothing vouchers, eye exams/corrective lenses, and 7-day bus passes.</w:t>
      </w:r>
    </w:p>
    <w:p w:rsidRPr="00552F06" w:rsidR="79EE8CCD" w:rsidP="30EDE7F9" w:rsidRDefault="30EDE7F9" w14:paraId="0ED09BB3" w14:textId="49BC6F66">
      <w:pPr>
        <w:pStyle w:val="ListParagraph"/>
        <w:numPr>
          <w:ilvl w:val="1"/>
          <w:numId w:val="2"/>
        </w:numPr>
        <w:rPr>
          <w:rFonts w:ascii="Myriad Pro Light" w:hAnsi="Myriad Pro Light" w:eastAsia="Myriad Pro Light" w:cs="Myriad Pro Light"/>
        </w:rPr>
      </w:pPr>
      <w:r w:rsidRPr="30EDE7F9">
        <w:rPr>
          <w:rFonts w:ascii="Myriad Pro Light" w:hAnsi="Myriad Pro Light" w:eastAsia="Myriad Pro Light" w:cs="Myriad Pro Light"/>
        </w:rPr>
        <w:t>2026 Guadalupe St., (512) 477-9471</w:t>
      </w:r>
    </w:p>
    <w:p w:rsidRPr="00552F06" w:rsidR="00552F06" w:rsidP="30EDE7F9" w:rsidRDefault="001E43C4" w14:paraId="1874F6A1" w14:textId="3242E336">
      <w:pPr>
        <w:pStyle w:val="ListParagraph"/>
        <w:numPr>
          <w:ilvl w:val="1"/>
          <w:numId w:val="2"/>
        </w:numPr>
        <w:rPr>
          <w:rFonts w:ascii="Myriad Pro Light" w:hAnsi="Myriad Pro Light" w:eastAsia="Myriad Pro Light" w:cs="Myriad Pro Light"/>
        </w:rPr>
      </w:pPr>
      <w:hyperlink r:id="rId356">
        <w:r w:rsidRPr="30EDE7F9" w:rsidR="30EDE7F9">
          <w:rPr>
            <w:rStyle w:val="Hyperlink"/>
            <w:rFonts w:ascii="Myriad Pro Light" w:hAnsi="Myriad Pro Light" w:eastAsia="Myriad Pro Light" w:cs="Myriad Pro Light"/>
          </w:rPr>
          <w:t>gethelp@staustin.org</w:t>
        </w:r>
      </w:hyperlink>
      <w:r w:rsidRPr="30EDE7F9" w:rsidR="30EDE7F9">
        <w:rPr>
          <w:rFonts w:ascii="Myriad Pro Light" w:hAnsi="Myriad Pro Light" w:eastAsia="Myriad Pro Light" w:cs="Myriad Pro Light"/>
        </w:rPr>
        <w:t xml:space="preserve"> (English) and </w:t>
      </w:r>
      <w:hyperlink r:id="rId357">
        <w:r w:rsidRPr="30EDE7F9" w:rsidR="30EDE7F9">
          <w:rPr>
            <w:rStyle w:val="Hyperlink"/>
            <w:rFonts w:ascii="Myriad Pro Light" w:hAnsi="Myriad Pro Light" w:eastAsia="Myriad Pro Light" w:cs="Myriad Pro Light"/>
          </w:rPr>
          <w:t>ayuda@staustin.org</w:t>
        </w:r>
      </w:hyperlink>
      <w:r w:rsidRPr="30EDE7F9" w:rsidR="30EDE7F9">
        <w:rPr>
          <w:rFonts w:ascii="Myriad Pro Light" w:hAnsi="Myriad Pro Light" w:eastAsia="Myriad Pro Light" w:cs="Myriad Pro Light"/>
        </w:rPr>
        <w:t xml:space="preserve"> (Spanish) for help with rent or utilities</w:t>
      </w:r>
    </w:p>
    <w:p w:rsidR="79EE8CCD" w:rsidP="30EDE7F9" w:rsidRDefault="001E43C4" w14:paraId="400D2790" w14:textId="641F028C">
      <w:pPr>
        <w:pStyle w:val="ListParagraph"/>
        <w:numPr>
          <w:ilvl w:val="0"/>
          <w:numId w:val="2"/>
        </w:numPr>
        <w:rPr>
          <w:rFonts w:ascii="Myriad Pro Light" w:hAnsi="Myriad Pro Light" w:eastAsia="Myriad Pro Light" w:cs="Myriad Pro Light"/>
          <w:b/>
          <w:bCs/>
          <w:color w:val="0070C0"/>
        </w:rPr>
      </w:pPr>
      <w:hyperlink r:id="rId358">
        <w:r w:rsidRPr="30EDE7F9" w:rsidR="30EDE7F9">
          <w:rPr>
            <w:rStyle w:val="Hyperlink"/>
            <w:rFonts w:ascii="Myriad Pro Light" w:hAnsi="Myriad Pro Light" w:eastAsia="Myriad Pro Light" w:cs="Myriad Pro Light"/>
            <w:b/>
            <w:bCs/>
          </w:rPr>
          <w:t>Community First! Village</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79EE8CCD" w:rsidP="13AF07C4" w:rsidRDefault="30EDE7F9" w14:paraId="55D8EC46" w14:textId="6CD14CEF">
      <w:pPr>
        <w:pStyle w:val="ListParagraph"/>
        <w:numPr>
          <w:ilvl w:val="1"/>
          <w:numId w:val="2"/>
        </w:numPr>
        <w:rPr>
          <w:rFonts w:ascii="Myriad Pro Light" w:hAnsi="Myriad Pro Light" w:eastAsia="Myriad Pro Light" w:cs="Myriad Pro Light"/>
          <w:color w:val="000000" w:themeColor="text1"/>
        </w:rPr>
      </w:pPr>
      <w:r w:rsidRPr="30EDE7F9">
        <w:rPr>
          <w:rFonts w:ascii="Myriad Pro Light" w:hAnsi="Myriad Pro Light" w:eastAsia="Myriad Pro Light" w:cs="Myriad Pro Light"/>
          <w:color w:val="000000" w:themeColor="text1"/>
        </w:rPr>
        <w:t xml:space="preserve"> Community First! Village is a 51-acre master planned community that provides affordable, permanent housing and a supportive community for men and women coming out of chronic homelessness. Assistance with ID’s, bus passes, HEB cards.</w:t>
      </w:r>
    </w:p>
    <w:p w:rsidR="79EE8CCD" w:rsidP="13AF07C4" w:rsidRDefault="30EDE7F9" w14:paraId="6D875BB9" w14:textId="652AA447">
      <w:pPr>
        <w:pStyle w:val="ListParagraph"/>
        <w:numPr>
          <w:ilvl w:val="1"/>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(512) 328-7299</w:t>
      </w:r>
    </w:p>
    <w:p w:rsidR="79EE8CCD" w:rsidP="30EDE7F9" w:rsidRDefault="001E43C4" w14:paraId="17ED16D5" w14:textId="4016C641">
      <w:pPr>
        <w:pStyle w:val="ListParagraph"/>
        <w:numPr>
          <w:ilvl w:val="0"/>
          <w:numId w:val="2"/>
        </w:numPr>
        <w:rPr>
          <w:rFonts w:ascii="Myriad Pro Light" w:hAnsi="Myriad Pro Light" w:eastAsia="Myriad Pro Light" w:cs="Myriad Pro Light"/>
          <w:b/>
          <w:bCs/>
          <w:color w:val="0070C0"/>
        </w:rPr>
      </w:pPr>
      <w:hyperlink r:id="rId359">
        <w:r w:rsidRPr="30EDE7F9" w:rsidR="30EDE7F9">
          <w:rPr>
            <w:rStyle w:val="Hyperlink"/>
            <w:rFonts w:ascii="Myriad Pro Light" w:hAnsi="Myriad Pro Light" w:eastAsia="Myriad Pro Light" w:cs="Myriad Pro Light"/>
            <w:b/>
            <w:bCs/>
          </w:rPr>
          <w:t>Trinity Center</w:t>
        </w:r>
      </w:hyperlink>
      <w:r w:rsidRPr="30EDE7F9" w:rsidR="30EDE7F9">
        <w:rPr>
          <w:rFonts w:ascii="Myriad Pro Light" w:hAnsi="Myriad Pro Light" w:eastAsia="Myriad Pro Light" w:cs="Myriad Pro Light"/>
          <w:b/>
          <w:bCs/>
        </w:rPr>
        <w:t>:</w:t>
      </w:r>
      <w:r w:rsidRPr="30EDE7F9" w:rsidR="30EDE7F9">
        <w:rPr>
          <w:rFonts w:ascii="Myriad Pro Light" w:hAnsi="Myriad Pro Light" w:eastAsia="Myriad Pro Light" w:cs="Myriad Pro Light"/>
        </w:rPr>
        <w:t xml:space="preserve"> </w:t>
      </w:r>
    </w:p>
    <w:p w:rsidR="79EE8CCD" w:rsidP="30EDE7F9" w:rsidRDefault="30EDE7F9" w14:paraId="67C5CE4C" w14:textId="0C70F4A7">
      <w:pPr>
        <w:pStyle w:val="ListParagraph"/>
        <w:numPr>
          <w:ilvl w:val="1"/>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Provides bus pass lottery</w:t>
      </w:r>
    </w:p>
    <w:p w:rsidRPr="006F2DE0" w:rsidR="79EE8CCD" w:rsidP="30EDE7F9" w:rsidRDefault="30EDE7F9" w14:paraId="7AB14AAB" w14:textId="75288F0C">
      <w:pPr>
        <w:pStyle w:val="ListParagraph"/>
        <w:numPr>
          <w:ilvl w:val="1"/>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304 E. 7</w:t>
      </w:r>
      <w:r w:rsidRPr="30EDE7F9">
        <w:rPr>
          <w:rFonts w:ascii="Myriad Pro Light" w:hAnsi="Myriad Pro Light" w:eastAsia="Myriad Pro Light" w:cs="Myriad Pro Light"/>
          <w:color w:val="262626" w:themeColor="text1" w:themeTint="D9"/>
          <w:vertAlign w:val="superscript"/>
        </w:rPr>
        <w:t>th</w:t>
      </w:r>
      <w:r w:rsidRPr="30EDE7F9">
        <w:rPr>
          <w:rFonts w:ascii="Myriad Pro Light" w:hAnsi="Myriad Pro Light" w:eastAsia="Myriad Pro Light" w:cs="Myriad Pro Light"/>
          <w:color w:val="262626" w:themeColor="text1" w:themeTint="D9"/>
        </w:rPr>
        <w:t xml:space="preserve"> St., (512) 610-3572</w:t>
      </w:r>
    </w:p>
    <w:p w:rsidRPr="006F2DE0" w:rsidR="006F2DE0" w:rsidP="30EDE7F9" w:rsidRDefault="001E43C4" w14:paraId="1157D243" w14:textId="6552F9EF">
      <w:pPr>
        <w:pStyle w:val="ListParagraph"/>
        <w:numPr>
          <w:ilvl w:val="0"/>
          <w:numId w:val="2"/>
        </w:numPr>
        <w:rPr>
          <w:rFonts w:ascii="Myriad Pro Light" w:hAnsi="Myriad Pro Light" w:eastAsia="Myriad Pro Light" w:cs="Myriad Pro Light"/>
          <w:color w:val="262626" w:themeColor="text1" w:themeTint="D9"/>
        </w:rPr>
      </w:pPr>
      <w:hyperlink r:id="rId360">
        <w:r w:rsidRPr="30EDE7F9" w:rsidR="30EDE7F9">
          <w:rPr>
            <w:rStyle w:val="Hyperlink"/>
            <w:rFonts w:ascii="Myriad Pro Light" w:hAnsi="Myriad Pro Light" w:eastAsia="Myriad Pro Light" w:cs="Myriad Pro Light"/>
            <w:b/>
            <w:bCs/>
          </w:rPr>
          <w:t>Drive A Senior-West</w:t>
        </w:r>
      </w:hyperlink>
      <w:r w:rsidRPr="30EDE7F9" w:rsidR="30EDE7F9">
        <w:rPr>
          <w:rFonts w:ascii="Myriad Pro Light" w:hAnsi="Myriad Pro Light" w:eastAsia="Myriad Pro Light" w:cs="Myriad Pro Light"/>
          <w:b/>
          <w:bCs/>
          <w:color w:val="262626" w:themeColor="text1" w:themeTint="D9"/>
        </w:rPr>
        <w:t xml:space="preserve"> </w:t>
      </w:r>
    </w:p>
    <w:p w:rsidRPr="00155AC7" w:rsidR="006F2DE0" w:rsidP="13AF07C4" w:rsidRDefault="30EDE7F9" w14:paraId="66279B34" w14:textId="29423067">
      <w:pPr>
        <w:pStyle w:val="ListParagraph"/>
        <w:numPr>
          <w:ilvl w:val="1"/>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Launched emergency food bank for age 60+ highly vulnerable seniors to receive essential food/goods </w:t>
      </w:r>
    </w:p>
    <w:p w:rsidRPr="00155AC7" w:rsidR="006F2DE0" w:rsidP="13AF07C4" w:rsidRDefault="30EDE7F9" w14:paraId="6B479E48" w14:textId="29ABDAD7">
      <w:pPr>
        <w:pStyle w:val="ListParagraph"/>
        <w:numPr>
          <w:ilvl w:val="1"/>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Food bank cleanest environment with 2 people in a large room at a time, sanitized 3 times a day, open from 10am-3pm Mon-Thurs</w:t>
      </w:r>
    </w:p>
    <w:p w:rsidRPr="00155AC7" w:rsidR="006F2DE0" w:rsidP="13AF07C4" w:rsidRDefault="30EDE7F9" w14:paraId="40F73928" w14:textId="55D546E2">
      <w:pPr>
        <w:pStyle w:val="ListParagraph"/>
        <w:numPr>
          <w:ilvl w:val="1"/>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Delivery system is touch-free with sanitized bags of food care packages</w:t>
      </w:r>
    </w:p>
    <w:p w:rsidRPr="00155AC7" w:rsidR="006F2DE0" w:rsidP="13AF07C4" w:rsidRDefault="30EDE7F9" w14:paraId="720D1FA5" w14:textId="675E08FB">
      <w:pPr>
        <w:pStyle w:val="ListParagraph"/>
        <w:numPr>
          <w:ilvl w:val="1"/>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Call office to know more: (512) 472-6339</w:t>
      </w:r>
    </w:p>
    <w:p w:rsidRPr="00155AC7" w:rsidR="00436C9D" w:rsidP="13AF07C4" w:rsidRDefault="001E43C4" w14:paraId="2F2484D4" w14:textId="7945B68D">
      <w:pPr>
        <w:pStyle w:val="ListParagraph"/>
        <w:numPr>
          <w:ilvl w:val="0"/>
          <w:numId w:val="2"/>
        </w:numPr>
        <w:rPr>
          <w:rFonts w:ascii="Myriad Pro Light" w:hAnsi="Myriad Pro Light" w:eastAsia="Myriad Pro Light" w:cs="Myriad Pro Light"/>
          <w:color w:val="262626" w:themeColor="text1" w:themeTint="D9"/>
        </w:rPr>
      </w:pPr>
      <w:hyperlink r:id="rId361">
        <w:r w:rsidRPr="30EDE7F9" w:rsidR="30EDE7F9">
          <w:rPr>
            <w:rStyle w:val="Hyperlink"/>
            <w:rFonts w:ascii="Myriad Pro Light" w:hAnsi="Myriad Pro Light" w:eastAsia="Myriad Pro Light" w:cs="Myriad Pro Light"/>
            <w:b/>
            <w:bCs/>
          </w:rPr>
          <w:t>ConnectATX</w:t>
        </w:r>
      </w:hyperlink>
      <w:r w:rsidRPr="30EDE7F9" w:rsidR="30EDE7F9">
        <w:rPr>
          <w:rFonts w:ascii="Myriad Pro Light" w:hAnsi="Myriad Pro Light" w:eastAsia="Myriad Pro Light" w:cs="Myriad Pro Light"/>
          <w:b/>
          <w:bCs/>
          <w:color w:val="262626" w:themeColor="text1" w:themeTint="D9"/>
        </w:rPr>
        <w:t xml:space="preserve"> </w:t>
      </w:r>
    </w:p>
    <w:p w:rsidRPr="00155AC7" w:rsidR="00436C9D" w:rsidP="13AF07C4" w:rsidRDefault="30EDE7F9" w14:paraId="5A58830B" w14:textId="0D38EF9A">
      <w:pPr>
        <w:pStyle w:val="ListParagraph"/>
        <w:numPr>
          <w:ilvl w:val="1"/>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We are partnering with a service called SendaRide to provide free transportation assistance through the ConnectATX service for medical and food related needs. </w:t>
      </w:r>
      <w:r w:rsidRPr="30EDE7F9">
        <w:rPr>
          <w:rFonts w:ascii="Myriad Pro Light" w:hAnsi="Myriad Pro Light" w:eastAsia="Myriad Pro Light" w:cs="Myriad Pro Light"/>
          <w:b/>
          <w:bCs/>
          <w:color w:val="262626" w:themeColor="text1" w:themeTint="D9"/>
        </w:rPr>
        <w:lastRenderedPageBreak/>
        <w:t xml:space="preserve">This program is temporary and services are only available as funding allows. </w:t>
      </w:r>
      <w:r w:rsidRPr="30EDE7F9">
        <w:rPr>
          <w:rFonts w:ascii="Myriad Pro Light" w:hAnsi="Myriad Pro Light" w:eastAsia="Myriad Pro Light" w:cs="Myriad Pro Light"/>
          <w:color w:val="262626" w:themeColor="text1" w:themeTint="D9"/>
        </w:rPr>
        <w:t xml:space="preserve">In order to be eligible, callers must meet the following eligibility requirements: </w:t>
      </w:r>
    </w:p>
    <w:p w:rsidRPr="00155AC7" w:rsidR="00436C9D" w:rsidP="13AF07C4" w:rsidRDefault="30EDE7F9" w14:paraId="5C4CA92E" w14:textId="6E1B9920">
      <w:pPr>
        <w:pStyle w:val="ListParagraph"/>
        <w:numPr>
          <w:ilvl w:val="2"/>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Not to be eligible for any other existing transportation service or have a barrier to accessing existing services </w:t>
      </w:r>
    </w:p>
    <w:p w:rsidRPr="00155AC7" w:rsidR="00436C9D" w:rsidP="13AF07C4" w:rsidRDefault="30EDE7F9" w14:paraId="33CE5C2F" w14:textId="60CB9716">
      <w:pPr>
        <w:pStyle w:val="ListParagraph"/>
        <w:numPr>
          <w:ilvl w:val="2"/>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Lives in one of the follow zip codes: 78617, 78653, 78660, 78702, 78719, 78721, 78722, 78723, 78724, 78725, 78741, 78742, 78744, 78747, 78752, 78753, 78754</w:t>
      </w:r>
    </w:p>
    <w:p w:rsidRPr="00155AC7" w:rsidR="00436C9D" w:rsidP="13AF07C4" w:rsidRDefault="30EDE7F9" w14:paraId="7D7018F4" w14:textId="523DC464">
      <w:pPr>
        <w:pStyle w:val="ListParagraph"/>
        <w:numPr>
          <w:ilvl w:val="2"/>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Be in need of a ride for one of the following services: </w:t>
      </w:r>
    </w:p>
    <w:p w:rsidRPr="00155AC7" w:rsidR="00436C9D" w:rsidP="13AF07C4" w:rsidRDefault="30EDE7F9" w14:paraId="26A41E2D" w14:textId="21BB12CF">
      <w:pPr>
        <w:pStyle w:val="ListParagraph"/>
        <w:numPr>
          <w:ilvl w:val="3"/>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Medical appointments </w:t>
      </w:r>
    </w:p>
    <w:p w:rsidRPr="00155AC7" w:rsidR="00436C9D" w:rsidP="13AF07C4" w:rsidRDefault="30EDE7F9" w14:paraId="20CD49DF" w14:textId="0637FEB9">
      <w:pPr>
        <w:pStyle w:val="ListParagraph"/>
        <w:numPr>
          <w:ilvl w:val="3"/>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Prescription pickup</w:t>
      </w:r>
    </w:p>
    <w:p w:rsidRPr="00155AC7" w:rsidR="00436C9D" w:rsidP="13AF07C4" w:rsidRDefault="30EDE7F9" w14:paraId="5A2CBC99" w14:textId="0763CFA2">
      <w:pPr>
        <w:pStyle w:val="ListParagraph"/>
        <w:numPr>
          <w:ilvl w:val="3"/>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Return trips from the hospital (Emergency room trips are not available)</w:t>
      </w:r>
    </w:p>
    <w:p w:rsidRPr="00155AC7" w:rsidR="00436C9D" w:rsidP="13AF07C4" w:rsidRDefault="30EDE7F9" w14:paraId="1B212FBA" w14:textId="77DF5864">
      <w:pPr>
        <w:pStyle w:val="ListParagraph"/>
        <w:numPr>
          <w:ilvl w:val="3"/>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Access to food: grocery store, food pantries</w:t>
      </w:r>
    </w:p>
    <w:p w:rsidRPr="00155AC7" w:rsidR="00883A34" w:rsidP="13AF07C4" w:rsidRDefault="30EDE7F9" w14:paraId="59DED2DD" w14:textId="77777777">
      <w:pPr>
        <w:pStyle w:val="ListParagraph"/>
        <w:numPr>
          <w:ilvl w:val="1"/>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To schedule a ride, call 833-512-CATX (833-512-2289) between 8am – 4pm, Mon – Fri</w:t>
      </w:r>
    </w:p>
    <w:p w:rsidRPr="00155AC7" w:rsidR="00436C9D" w:rsidP="13AF07C4" w:rsidRDefault="30EDE7F9" w14:paraId="4E4EF834" w14:textId="5623F9A5">
      <w:pPr>
        <w:pStyle w:val="ListParagraph"/>
        <w:numPr>
          <w:ilvl w:val="2"/>
          <w:numId w:val="2"/>
        </w:numPr>
        <w:rPr>
          <w:rFonts w:ascii="Myriad Pro Light" w:hAnsi="Myriad Pro Light" w:eastAsia="Myriad Pro Light" w:cs="Myriad Pro Light"/>
          <w:color w:val="262626" w:themeColor="text1" w:themeTint="D9"/>
        </w:rPr>
      </w:pPr>
      <w:r w:rsidRPr="30EDE7F9">
        <w:rPr>
          <w:rFonts w:ascii="Myriad Pro Light" w:hAnsi="Myriad Pro Light" w:eastAsia="Myriad Pro Light" w:cs="Myriad Pro Light"/>
          <w:color w:val="262626" w:themeColor="text1" w:themeTint="D9"/>
        </w:rPr>
        <w:t xml:space="preserve">All riders are required to wear a mask unless rider has CDC-specific exemption </w:t>
      </w:r>
    </w:p>
    <w:p w:rsidRPr="00155AC7" w:rsidR="00155AC7" w:rsidP="13AF07C4" w:rsidRDefault="001E43C4" w14:paraId="034C571E" w14:textId="74D93176">
      <w:pPr>
        <w:pStyle w:val="ListParagraph"/>
        <w:numPr>
          <w:ilvl w:val="0"/>
          <w:numId w:val="2"/>
        </w:numPr>
        <w:spacing w:line="300" w:lineRule="exact"/>
        <w:rPr>
          <w:rStyle w:val="Hyperlink"/>
          <w:rFonts w:ascii="Myriad Pro Light" w:hAnsi="Myriad Pro Light" w:eastAsia="Myriad Pro Light" w:cs="Myriad Pro Light"/>
          <w:b/>
          <w:bCs/>
          <w:color w:val="262626" w:themeColor="text1" w:themeTint="D9"/>
          <w:u w:val="none"/>
        </w:rPr>
      </w:pPr>
      <w:hyperlink r:id="rId362">
        <w:r w:rsidRPr="30EDE7F9" w:rsidR="30EDE7F9">
          <w:rPr>
            <w:rStyle w:val="Hyperlink"/>
            <w:rFonts w:ascii="Myriad Pro Light" w:hAnsi="Myriad Pro Light" w:eastAsia="Myriad Pro Light" w:cs="Myriad Pro Light"/>
            <w:b/>
            <w:bCs/>
          </w:rPr>
          <w:t>United Way for Greater Austin</w:t>
        </w:r>
      </w:hyperlink>
      <w:r w:rsidRPr="30EDE7F9" w:rsidR="30EDE7F9">
        <w:rPr>
          <w:rStyle w:val="Hyperlink"/>
          <w:rFonts w:ascii="Myriad Pro Light" w:hAnsi="Myriad Pro Light" w:eastAsia="Myriad Pro Light" w:cs="Myriad Pro Light"/>
          <w:b/>
          <w:bCs/>
        </w:rPr>
        <w:t xml:space="preserve"> </w:t>
      </w:r>
    </w:p>
    <w:p w:rsidRPr="005C13EE" w:rsidR="00155AC7" w:rsidP="13AF07C4" w:rsidRDefault="30EDE7F9" w14:paraId="4B4B642B" w14:textId="09D3C002">
      <w:pPr>
        <w:pStyle w:val="ListParagraph"/>
        <w:numPr>
          <w:ilvl w:val="1"/>
          <w:numId w:val="2"/>
        </w:numPr>
        <w:spacing w:line="300" w:lineRule="exact"/>
        <w:rPr>
          <w:rStyle w:val="Hyperlink"/>
          <w:rFonts w:ascii="Myriad Pro Light" w:hAnsi="Myriad Pro Light" w:eastAsia="Myriad Pro Light" w:cs="Myriad Pro Light"/>
          <w:b/>
          <w:bCs/>
          <w:color w:val="262626" w:themeColor="text1" w:themeTint="D9"/>
          <w:u w:val="none"/>
        </w:rPr>
      </w:pPr>
      <w:r w:rsidRPr="30EDE7F9">
        <w:rPr>
          <w:rStyle w:val="Hyperlink"/>
          <w:rFonts w:ascii="Myriad Pro Light" w:hAnsi="Myriad Pro Light" w:eastAsia="Myriad Pro Light" w:cs="Myriad Pro Light"/>
          <w:color w:val="000000" w:themeColor="text1"/>
          <w:u w:val="none"/>
        </w:rPr>
        <w:t>This is the general website for United Way with lots of other resources relating to COVID-19 and transportation</w:t>
      </w:r>
    </w:p>
    <w:p w:rsidRPr="005C13EE" w:rsidR="005C13EE" w:rsidP="13AF07C4" w:rsidRDefault="30EDE7F9" w14:paraId="1B79B56A" w14:textId="43745D94">
      <w:pPr>
        <w:pStyle w:val="ListParagraph"/>
        <w:numPr>
          <w:ilvl w:val="2"/>
          <w:numId w:val="2"/>
        </w:numPr>
        <w:spacing w:line="300" w:lineRule="exact"/>
        <w:rPr>
          <w:rStyle w:val="Hyperlink"/>
          <w:rFonts w:ascii="Myriad Pro Light" w:hAnsi="Myriad Pro Light" w:eastAsia="Myriad Pro Light" w:cs="Myriad Pro Light"/>
          <w:b/>
          <w:bCs/>
          <w:color w:val="262626" w:themeColor="text1" w:themeTint="D9"/>
          <w:u w:val="none"/>
        </w:rPr>
      </w:pPr>
      <w:r w:rsidRPr="30EDE7F9">
        <w:rPr>
          <w:rStyle w:val="Hyperlink"/>
          <w:rFonts w:ascii="Myriad Pro Light" w:hAnsi="Myriad Pro Light" w:eastAsia="Myriad Pro Light" w:cs="Myriad Pro Light"/>
          <w:color w:val="000000" w:themeColor="text1"/>
          <w:u w:val="none"/>
        </w:rPr>
        <w:t xml:space="preserve">Individuals who need rides to and from work can ConnectATX at 512-833-2289 (CATX) </w:t>
      </w:r>
    </w:p>
    <w:p w:rsidR="005C13EE" w:rsidP="13AF07C4" w:rsidRDefault="30EDE7F9" w14:paraId="5858FF06" w14:textId="7293259C">
      <w:pPr>
        <w:pStyle w:val="ListParagraph"/>
        <w:numPr>
          <w:ilvl w:val="3"/>
          <w:numId w:val="2"/>
        </w:numPr>
        <w:spacing w:line="300" w:lineRule="exact"/>
        <w:rPr>
          <w:rFonts w:ascii="Myriad Pro Light" w:hAnsi="Myriad Pro Light" w:eastAsia="Myriad Pro Light" w:cs="Myriad Pro Light"/>
          <w:b/>
          <w:bCs/>
          <w:color w:val="262626" w:themeColor="text1" w:themeTint="D9"/>
        </w:rPr>
      </w:pPr>
      <w:r w:rsidRPr="30EDE7F9">
        <w:rPr>
          <w:rStyle w:val="Hyperlink"/>
          <w:rFonts w:ascii="Myriad Pro Light" w:hAnsi="Myriad Pro Light" w:eastAsia="Myriad Pro Light" w:cs="Myriad Pro Light"/>
          <w:color w:val="000000" w:themeColor="text1"/>
          <w:u w:val="none"/>
        </w:rPr>
        <w:t xml:space="preserve">Speak with Navigation Specialist to be screened for eligibility for the program. Eligible individuals may receive up to $600 in rides to and from work  </w:t>
      </w:r>
    </w:p>
    <w:p w:rsidRPr="00E37C48" w:rsidR="00155AC7" w:rsidP="13AF07C4" w:rsidRDefault="30EDE7F9" w14:paraId="59BB1001" w14:textId="01661B8B">
      <w:pPr>
        <w:pStyle w:val="ListParagraph"/>
        <w:numPr>
          <w:ilvl w:val="1"/>
          <w:numId w:val="2"/>
        </w:numPr>
        <w:spacing w:line="300" w:lineRule="exact"/>
        <w:rPr>
          <w:rFonts w:ascii="Myriad Pro Light" w:hAnsi="Myriad Pro Light" w:eastAsia="Myriad Pro Light" w:cs="Myriad Pro Light"/>
          <w:b/>
          <w:bCs/>
          <w:color w:val="262626" w:themeColor="text1" w:themeTint="D9"/>
        </w:rPr>
      </w:pPr>
      <w:r w:rsidRPr="30EDE7F9">
        <w:rPr>
          <w:rFonts w:ascii="Myriad Pro Light" w:hAnsi="Myriad Pro Light" w:eastAsia="Myriad Pro Light" w:cs="Myriad Pro Light"/>
          <w:color w:val="262626" w:themeColor="text1" w:themeTint="D9"/>
        </w:rPr>
        <w:t>Helpline Number: 1-833-512-CATX or 2-1-1</w:t>
      </w:r>
    </w:p>
    <w:p w:rsidRPr="00FD4389" w:rsidR="00670111" w:rsidP="30EDE7F9" w:rsidRDefault="00670111" w14:paraId="3FD1F814" w14:textId="7526F705">
      <w:pPr>
        <w:rPr>
          <w:rFonts w:ascii="Myriad Pro Light" w:hAnsi="Myriad Pro Light" w:eastAsia="Myriad Pro Light" w:cs="Myriad Pro Light"/>
        </w:rPr>
      </w:pPr>
    </w:p>
    <w:p w:rsidR="35F4BF85" w:rsidP="35F4BF85" w:rsidRDefault="35F4BF85" w14:paraId="528A98FF" w14:textId="0FE289F6">
      <w:pPr>
        <w:pStyle w:val="Normal"/>
        <w:jc w:val="center"/>
        <w:rPr>
          <w:rFonts w:ascii="Myriad Pro Light" w:hAnsi="Myriad Pro Light" w:eastAsia="Myriad Pro Light" w:cs="Myriad Pro Light"/>
          <w:b w:val="1"/>
          <w:bCs w:val="1"/>
          <w:color w:val="C26705" w:themeColor="accent1" w:themeTint="FF" w:themeShade="BF"/>
          <w:sz w:val="24"/>
          <w:szCs w:val="24"/>
          <w:u w:val="single"/>
        </w:rPr>
      </w:pPr>
      <w:r w:rsidRPr="35F4BF85" w:rsidR="35F4BF85">
        <w:rPr>
          <w:rFonts w:ascii="Myriad Pro Light" w:hAnsi="Myriad Pro Light" w:eastAsia="Myriad Pro Light" w:cs="Myriad Pro Light"/>
          <w:b w:val="1"/>
          <w:bCs w:val="1"/>
          <w:color w:val="C26705" w:themeColor="accent1" w:themeTint="FF" w:themeShade="BF"/>
          <w:sz w:val="24"/>
          <w:szCs w:val="24"/>
          <w:u w:val="single"/>
        </w:rPr>
        <w:t>Resources for Adolescents</w:t>
      </w:r>
    </w:p>
    <w:p w:rsidR="35F4BF85" w:rsidP="3BD2B22B" w:rsidRDefault="35F4BF85" w14:paraId="3A97F95E" w14:textId="117CAF4D">
      <w:pPr>
        <w:pStyle w:val="ListParagraph"/>
        <w:numPr>
          <w:ilvl w:val="0"/>
          <w:numId w:val="45"/>
        </w:numPr>
        <w:jc w:val="left"/>
        <w:rPr>
          <w:rFonts w:ascii="Calibri" w:hAnsi="Calibri" w:eastAsia="Calibri" w:cs="Calibri" w:asciiTheme="minorAscii" w:hAnsiTheme="minorAscii" w:eastAsiaTheme="minorAscii" w:cstheme="minorAscii"/>
          <w:b w:val="0"/>
          <w:bCs w:val="0"/>
          <w:color w:val="auto"/>
          <w:sz w:val="24"/>
          <w:szCs w:val="24"/>
          <w:u w:val="none"/>
        </w:rPr>
      </w:pPr>
      <w:hyperlink r:id="Rb633a486af9c42e1">
        <w:r w:rsidRPr="2501E540" w:rsidR="2501E540">
          <w:rPr>
            <w:rStyle w:val="Hyperlink"/>
            <w:rFonts w:ascii="Calibri" w:hAnsi="Calibri" w:eastAsia="Calibri" w:cs="Calibri" w:asciiTheme="minorAscii" w:hAnsiTheme="minorAscii" w:eastAsiaTheme="minorAscii" w:cstheme="minorAscii"/>
            <w:b w:val="1"/>
            <w:bCs w:val="1"/>
            <w:sz w:val="24"/>
            <w:szCs w:val="24"/>
          </w:rPr>
          <w:t>Austin Healthy Adolescent (AHA)</w:t>
        </w:r>
      </w:hyperlink>
      <w:r w:rsidRPr="2501E540" w:rsidR="2501E540">
        <w:rPr>
          <w:rFonts w:ascii="Calibri" w:hAnsi="Calibri" w:eastAsia="Calibri" w:cs="Calibri" w:asciiTheme="minorAscii" w:hAnsiTheme="minorAscii" w:eastAsiaTheme="minorAscii" w:cstheme="minorAscii"/>
          <w:b w:val="1"/>
          <w:bCs w:val="1"/>
          <w:color w:val="auto"/>
          <w:sz w:val="24"/>
          <w:szCs w:val="24"/>
          <w:u w:val="none"/>
        </w:rPr>
        <w:t xml:space="preserve"> </w:t>
      </w:r>
    </w:p>
    <w:p w:rsidR="3BD2B22B" w:rsidP="2501E540" w:rsidRDefault="3BD2B22B" w14:paraId="1F9DBBE2" w14:textId="70A8118B">
      <w:pPr>
        <w:pStyle w:val="ListParagraph"/>
        <w:numPr>
          <w:ilvl w:val="1"/>
          <w:numId w:val="45"/>
        </w:numPr>
        <w:jc w:val="left"/>
        <w:rPr>
          <w:rFonts w:ascii="Calibri" w:hAnsi="Calibri" w:eastAsia="Calibri" w:cs="Calibri" w:asciiTheme="minorAscii" w:hAnsiTheme="minorAscii" w:eastAsiaTheme="minorAscii" w:cstheme="minorAscii"/>
          <w:b w:val="0"/>
          <w:bCs w:val="0"/>
          <w:color w:val="auto"/>
          <w:sz w:val="24"/>
          <w:szCs w:val="24"/>
          <w:u w:val="none"/>
        </w:rPr>
      </w:pPr>
      <w:r w:rsidRPr="2501E540" w:rsidR="2501E540">
        <w:rPr>
          <w:rFonts w:ascii="Calibri" w:hAnsi="Calibri" w:eastAsia="Calibri" w:cs="Calibri" w:asciiTheme="minorAscii" w:hAnsiTheme="minorAscii" w:eastAsiaTheme="minorAscii" w:cstheme="minorAscii"/>
          <w:b w:val="0"/>
          <w:bCs w:val="0"/>
          <w:color w:val="auto"/>
          <w:sz w:val="24"/>
          <w:szCs w:val="24"/>
          <w:u w:val="none"/>
        </w:rPr>
        <w:t>Program that engages and empowers to support youth in taking ownership of their own health and working to advance the health of their communities</w:t>
      </w:r>
    </w:p>
    <w:p w:rsidR="3BD2B22B" w:rsidP="2501E540" w:rsidRDefault="3BD2B22B" w14:paraId="47A3FFF8" w14:textId="5BD31502">
      <w:pPr>
        <w:pStyle w:val="ListParagraph"/>
        <w:numPr>
          <w:ilvl w:val="2"/>
          <w:numId w:val="45"/>
        </w:numPr>
        <w:jc w:val="left"/>
        <w:rPr>
          <w:rFonts w:ascii="Calibri" w:hAnsi="Calibri" w:eastAsia="Calibri" w:cs="Calibri" w:asciiTheme="minorAscii" w:hAnsiTheme="minorAscii" w:eastAsiaTheme="minorAscii" w:cstheme="minorAscii"/>
          <w:b w:val="0"/>
          <w:bCs w:val="0"/>
          <w:color w:val="auto"/>
          <w:sz w:val="24"/>
          <w:szCs w:val="24"/>
          <w:u w:val="none"/>
        </w:rPr>
      </w:pPr>
      <w:r w:rsidRPr="2501E540" w:rsidR="2501E540">
        <w:rPr>
          <w:rFonts w:ascii="Calibri" w:hAnsi="Calibri" w:eastAsia="Calibri" w:cs="Calibri" w:asciiTheme="minorAscii" w:hAnsiTheme="minorAscii" w:eastAsiaTheme="minorAscii" w:cstheme="minorAscii"/>
          <w:b w:val="0"/>
          <w:bCs w:val="0"/>
          <w:color w:val="auto"/>
          <w:sz w:val="24"/>
          <w:szCs w:val="24"/>
          <w:u w:val="none"/>
        </w:rPr>
        <w:t>Key Supervisor “Roxanne Saldivar” (512) 972-5087</w:t>
      </w:r>
    </w:p>
    <w:p w:rsidR="2501E540" w:rsidP="2501E540" w:rsidRDefault="2501E540" w14:paraId="0741A6B5" w14:textId="60949CF2">
      <w:pPr>
        <w:pStyle w:val="ListParagraph"/>
        <w:numPr>
          <w:ilvl w:val="0"/>
          <w:numId w:val="45"/>
        </w:numPr>
        <w:jc w:val="left"/>
        <w:rPr>
          <w:b w:val="0"/>
          <w:bCs w:val="0"/>
          <w:color w:val="auto"/>
          <w:sz w:val="24"/>
          <w:szCs w:val="24"/>
          <w:u w:val="none"/>
        </w:rPr>
      </w:pPr>
      <w:hyperlink r:id="R4efa6a9b9eea471c">
        <w:r w:rsidRPr="2501E540" w:rsidR="2501E540">
          <w:rPr>
            <w:rStyle w:val="Hyperlink"/>
            <w:rFonts w:ascii="Calibri" w:hAnsi="Calibri" w:eastAsia="Calibri" w:cs="Calibri" w:asciiTheme="minorAscii" w:hAnsiTheme="minorAscii" w:eastAsiaTheme="minorAscii" w:cstheme="minorAscii"/>
            <w:b w:val="1"/>
            <w:bCs w:val="1"/>
            <w:sz w:val="24"/>
            <w:szCs w:val="24"/>
          </w:rPr>
          <w:t>People’s Community Clinic</w:t>
        </w:r>
      </w:hyperlink>
    </w:p>
    <w:p w:rsidR="2501E540" w:rsidP="2501E540" w:rsidRDefault="2501E540" w14:paraId="282B7E9D" w14:textId="5D20C4BD">
      <w:pPr>
        <w:pStyle w:val="ListParagraph"/>
        <w:numPr>
          <w:ilvl w:val="1"/>
          <w:numId w:val="45"/>
        </w:numPr>
        <w:jc w:val="left"/>
        <w:rPr>
          <w:b w:val="0"/>
          <w:bCs w:val="0"/>
          <w:color w:val="auto"/>
          <w:sz w:val="24"/>
          <w:szCs w:val="24"/>
          <w:u w:val="none"/>
        </w:rPr>
      </w:pPr>
      <w:r w:rsidRPr="2501E540" w:rsidR="2501E540">
        <w:rPr>
          <w:rFonts w:ascii="Calibri" w:hAnsi="Calibri" w:eastAsia="Calibri" w:cs="Calibri" w:asciiTheme="minorAscii" w:hAnsiTheme="minorAscii" w:eastAsiaTheme="minorAscii" w:cstheme="minorAscii"/>
          <w:b w:val="0"/>
          <w:bCs w:val="0"/>
          <w:color w:val="auto"/>
          <w:sz w:val="24"/>
          <w:szCs w:val="24"/>
          <w:u w:val="none"/>
        </w:rPr>
        <w:t xml:space="preserve">Tandem Teen Prenatal and Parenting Program: Promote the health and well-being of young families and reduce risk of unplanned </w:t>
      </w:r>
      <w:r w:rsidRPr="2501E540" w:rsidR="2501E540">
        <w:rPr>
          <w:rFonts w:ascii="Calibri" w:hAnsi="Calibri" w:eastAsia="Calibri" w:cs="Calibri" w:asciiTheme="minorAscii" w:hAnsiTheme="minorAscii" w:eastAsiaTheme="minorAscii" w:cstheme="minorAscii"/>
          <w:b w:val="0"/>
          <w:bCs w:val="0"/>
          <w:color w:val="auto"/>
          <w:sz w:val="24"/>
          <w:szCs w:val="24"/>
          <w:u w:val="none"/>
        </w:rPr>
        <w:t>pregnancies</w:t>
      </w:r>
      <w:r w:rsidRPr="2501E540" w:rsidR="2501E540">
        <w:rPr>
          <w:rFonts w:ascii="Calibri" w:hAnsi="Calibri" w:eastAsia="Calibri" w:cs="Calibri" w:asciiTheme="minorAscii" w:hAnsiTheme="minorAscii" w:eastAsiaTheme="minorAscii" w:cstheme="minorAscii"/>
          <w:b w:val="0"/>
          <w:bCs w:val="0"/>
          <w:color w:val="auto"/>
          <w:sz w:val="24"/>
          <w:szCs w:val="24"/>
          <w:u w:val="none"/>
        </w:rPr>
        <w:t xml:space="preserve"> </w:t>
      </w:r>
    </w:p>
    <w:p w:rsidR="2501E540" w:rsidP="2501E540" w:rsidRDefault="2501E540" w14:paraId="76B41070" w14:textId="4060B3CF">
      <w:pPr>
        <w:pStyle w:val="ListParagraph"/>
        <w:numPr>
          <w:ilvl w:val="2"/>
          <w:numId w:val="45"/>
        </w:numPr>
        <w:jc w:val="left"/>
        <w:rPr>
          <w:b w:val="0"/>
          <w:bCs w:val="0"/>
          <w:color w:val="auto"/>
          <w:sz w:val="24"/>
          <w:szCs w:val="24"/>
          <w:u w:val="none"/>
        </w:rPr>
      </w:pPr>
      <w:r w:rsidRPr="2501E540" w:rsidR="2501E540">
        <w:rPr>
          <w:rFonts w:ascii="Calibri" w:hAnsi="Calibri" w:eastAsia="Calibri" w:cs="Calibri" w:asciiTheme="minorAscii" w:hAnsiTheme="minorAscii" w:eastAsiaTheme="minorAscii" w:cstheme="minorAscii"/>
          <w:b w:val="0"/>
          <w:bCs w:val="0"/>
          <w:color w:val="auto"/>
          <w:sz w:val="24"/>
          <w:szCs w:val="24"/>
          <w:u w:val="none"/>
        </w:rPr>
        <w:t xml:space="preserve">Robin Rosell, 512-684-1730, </w:t>
      </w:r>
      <w:hyperlink r:id="Rc4ca4af97fd14782">
        <w:r w:rsidRPr="2501E540" w:rsidR="2501E540">
          <w:rPr>
            <w:rStyle w:val="Hyperlink"/>
            <w:rFonts w:ascii="Calibri" w:hAnsi="Calibri" w:eastAsia="Calibri" w:cs="Calibri" w:asciiTheme="minorAscii" w:hAnsiTheme="minorAscii" w:eastAsiaTheme="minorAscii" w:cstheme="minorAscii"/>
            <w:b w:val="0"/>
            <w:bCs w:val="0"/>
            <w:sz w:val="24"/>
            <w:szCs w:val="24"/>
          </w:rPr>
          <w:t>robinr@austinpcc.org</w:t>
        </w:r>
      </w:hyperlink>
      <w:r w:rsidRPr="2501E540" w:rsidR="2501E540">
        <w:rPr>
          <w:rFonts w:ascii="Calibri" w:hAnsi="Calibri" w:eastAsia="Calibri" w:cs="Calibri" w:asciiTheme="minorAscii" w:hAnsiTheme="minorAscii" w:eastAsiaTheme="minorAscii" w:cstheme="minorAscii"/>
          <w:b w:val="0"/>
          <w:bCs w:val="0"/>
          <w:color w:val="auto"/>
          <w:sz w:val="24"/>
          <w:szCs w:val="24"/>
          <w:u w:val="none"/>
        </w:rPr>
        <w:t xml:space="preserve"> </w:t>
      </w:r>
    </w:p>
    <w:p w:rsidR="2501E540" w:rsidP="2501E540" w:rsidRDefault="2501E540" w14:paraId="0160EEFE" w14:textId="7D2ED94F">
      <w:pPr>
        <w:pStyle w:val="ListParagraph"/>
        <w:numPr>
          <w:ilvl w:val="0"/>
          <w:numId w:val="45"/>
        </w:numPr>
        <w:jc w:val="left"/>
        <w:rPr>
          <w:rFonts w:ascii="Myriad Pro Light" w:hAnsi="Myriad Pro Light" w:eastAsia="Myriad Pro Light" w:cs="Myriad Pro Light" w:asciiTheme="minorAscii" w:hAnsiTheme="minorAscii" w:eastAsiaTheme="minorAscii" w:cstheme="minorAscii"/>
          <w:b w:val="1"/>
          <w:bCs w:val="1"/>
          <w:color w:val="0070C0"/>
          <w:sz w:val="24"/>
          <w:szCs w:val="24"/>
        </w:rPr>
      </w:pPr>
      <w:hyperlink r:id="R5301dc94c2b6498b">
        <w:r w:rsidRPr="2501E540" w:rsidR="2501E540">
          <w:rPr>
            <w:rStyle w:val="Hyperlink"/>
            <w:rFonts w:ascii="Myriad Pro Light" w:hAnsi="Myriad Pro Light" w:eastAsia="Myriad Pro Light" w:cs="Myriad Pro Light"/>
            <w:b w:val="1"/>
            <w:bCs w:val="1"/>
          </w:rPr>
          <w:t>The SAFE Alliance:</w:t>
        </w:r>
      </w:hyperlink>
      <w:r w:rsidRPr="2501E540" w:rsidR="2501E540">
        <w:rPr>
          <w:rFonts w:ascii="Myriad Pro Light" w:hAnsi="Myriad Pro Light" w:eastAsia="Myriad Pro Light" w:cs="Myriad Pro Light"/>
        </w:rPr>
        <w:t xml:space="preserve"> </w:t>
      </w:r>
    </w:p>
    <w:p w:rsidR="2501E540" w:rsidP="2501E540" w:rsidRDefault="2501E540" w14:paraId="5EDF2242" w14:textId="6A345A79">
      <w:pPr>
        <w:pStyle w:val="ListParagraph"/>
        <w:numPr>
          <w:ilvl w:val="1"/>
          <w:numId w:val="45"/>
        </w:numPr>
        <w:rPr>
          <w:rFonts w:ascii="Myriad Pro Light" w:hAnsi="Myriad Pro Light" w:eastAsia="Myriad Pro Light" w:cs="Myriad Pro Light" w:asciiTheme="minorAscii" w:hAnsiTheme="minorAscii" w:eastAsiaTheme="minorAscii" w:cstheme="minorAscii"/>
          <w:sz w:val="24"/>
          <w:szCs w:val="24"/>
        </w:rPr>
      </w:pPr>
      <w:r w:rsidRPr="2501E540" w:rsidR="2501E540">
        <w:rPr>
          <w:rFonts w:ascii="Myriad Pro Light" w:hAnsi="Myriad Pro Light" w:eastAsia="Myriad Pro Light" w:cs="Myriad Pro Light"/>
        </w:rPr>
        <w:t>Emergency shelter, counseling, transitional housing and case managers for women escaping domestic &amp; sexual violence.  Children, teens, &amp; men also accepted.</w:t>
      </w:r>
    </w:p>
    <w:p w:rsidR="2501E540" w:rsidP="2501E540" w:rsidRDefault="2501E540" w14:paraId="05DA1C0D" w14:textId="178A1624">
      <w:pPr>
        <w:pStyle w:val="ListParagraph"/>
        <w:numPr>
          <w:ilvl w:val="1"/>
          <w:numId w:val="45"/>
        </w:numPr>
        <w:rPr>
          <w:rFonts w:ascii="Myriad Pro Light" w:hAnsi="Myriad Pro Light" w:eastAsia="Myriad Pro Light" w:cs="Myriad Pro Light" w:asciiTheme="minorAscii" w:hAnsiTheme="minorAscii" w:eastAsiaTheme="minorAscii" w:cstheme="minorAscii"/>
          <w:sz w:val="24"/>
          <w:szCs w:val="24"/>
        </w:rPr>
      </w:pPr>
      <w:r w:rsidRPr="2501E540" w:rsidR="2501E540">
        <w:rPr>
          <w:rFonts w:ascii="Myriad Pro Light" w:hAnsi="Myriad Pro Light" w:eastAsia="Myriad Pro Light" w:cs="Myriad Pro Light"/>
        </w:rPr>
        <w:t>Call: (512) 267-SAFE (7233)</w:t>
      </w:r>
    </w:p>
    <w:p w:rsidR="2501E540" w:rsidP="2501E540" w:rsidRDefault="2501E540" w14:paraId="7ADDB8F8" w14:textId="7A9198DD">
      <w:pPr>
        <w:pStyle w:val="ListParagraph"/>
        <w:numPr>
          <w:ilvl w:val="1"/>
          <w:numId w:val="45"/>
        </w:numPr>
        <w:rPr>
          <w:rFonts w:ascii="Myriad Pro Light" w:hAnsi="Myriad Pro Light" w:eastAsia="Myriad Pro Light" w:cs="Myriad Pro Light" w:asciiTheme="minorAscii" w:hAnsiTheme="minorAscii" w:eastAsiaTheme="minorAscii" w:cstheme="minorAscii"/>
          <w:sz w:val="24"/>
          <w:szCs w:val="24"/>
        </w:rPr>
      </w:pPr>
      <w:r w:rsidRPr="2501E540" w:rsidR="2501E540">
        <w:rPr>
          <w:rFonts w:ascii="Myriad Pro Light" w:hAnsi="Myriad Pro Light" w:eastAsia="Myriad Pro Light" w:cs="Myriad Pro Light"/>
        </w:rPr>
        <w:t>Text: (737) 888-7233</w:t>
      </w:r>
    </w:p>
    <w:p w:rsidR="2501E540" w:rsidP="2501E540" w:rsidRDefault="2501E540" w14:paraId="05CF1F4D" w14:textId="73643C05">
      <w:pPr>
        <w:pStyle w:val="ListParagraph"/>
        <w:numPr>
          <w:ilvl w:val="1"/>
          <w:numId w:val="45"/>
        </w:numPr>
        <w:rPr>
          <w:rFonts w:ascii="Myriad Pro Light" w:hAnsi="Myriad Pro Light" w:eastAsia="Myriad Pro Light" w:cs="Myriad Pro Light" w:asciiTheme="minorAscii" w:hAnsiTheme="minorAscii" w:eastAsiaTheme="minorAscii" w:cstheme="minorAscii"/>
          <w:sz w:val="24"/>
          <w:szCs w:val="24"/>
        </w:rPr>
      </w:pPr>
      <w:r w:rsidRPr="2501E540" w:rsidR="2501E540">
        <w:rPr>
          <w:rFonts w:ascii="Myriad Pro Light" w:hAnsi="Myriad Pro Light" w:eastAsia="Myriad Pro Light" w:cs="Myriad Pro Light"/>
        </w:rPr>
        <w:t>SAFE Children’s shelter: 4800 Manor Rd, Building A, (512) 499-0090</w:t>
      </w:r>
    </w:p>
    <w:p w:rsidR="2501E540" w:rsidP="2501E540" w:rsidRDefault="2501E540" w14:paraId="1DE39944" w14:textId="0E15C528">
      <w:pPr>
        <w:pStyle w:val="ListParagraph"/>
        <w:numPr>
          <w:ilvl w:val="0"/>
          <w:numId w:val="45"/>
        </w:numPr>
        <w:jc w:val="left"/>
        <w:rPr>
          <w:rFonts w:ascii="Calibri" w:hAnsi="Calibri" w:eastAsia="Calibri" w:cs="Calibri" w:asciiTheme="minorAscii" w:hAnsiTheme="minorAscii" w:eastAsiaTheme="minorAscii" w:cstheme="minorAscii"/>
          <w:b w:val="0"/>
          <w:bCs w:val="0"/>
          <w:color w:val="auto"/>
          <w:sz w:val="24"/>
          <w:szCs w:val="24"/>
          <w:u w:val="none"/>
        </w:rPr>
      </w:pPr>
      <w:hyperlink r:id="Re5772395499c43cc">
        <w:r w:rsidRPr="2501E540" w:rsidR="2501E540">
          <w:rPr>
            <w:rStyle w:val="Hyperlink"/>
            <w:rFonts w:ascii="Calibri" w:hAnsi="Calibri" w:eastAsia="Calibri" w:cs="Calibri" w:asciiTheme="minorAscii" w:hAnsiTheme="minorAscii" w:eastAsiaTheme="minorAscii" w:cstheme="minorAscii"/>
            <w:b w:val="1"/>
            <w:bCs w:val="1"/>
            <w:sz w:val="24"/>
            <w:szCs w:val="24"/>
          </w:rPr>
          <w:t>Lone Star Circle of Care – Behavioral Health</w:t>
        </w:r>
      </w:hyperlink>
      <w:r w:rsidRPr="2501E540" w:rsidR="2501E540">
        <w:rPr>
          <w:rFonts w:ascii="Calibri" w:hAnsi="Calibri" w:eastAsia="Calibri" w:cs="Calibri" w:asciiTheme="minorAscii" w:hAnsiTheme="minorAscii" w:eastAsiaTheme="minorAscii" w:cstheme="minorAscii"/>
          <w:b w:val="1"/>
          <w:bCs w:val="1"/>
          <w:color w:val="auto"/>
          <w:sz w:val="24"/>
          <w:szCs w:val="24"/>
          <w:u w:val="none"/>
        </w:rPr>
        <w:t xml:space="preserve"> </w:t>
      </w:r>
    </w:p>
    <w:p w:rsidR="2501E540" w:rsidP="2501E540" w:rsidRDefault="2501E540" w14:paraId="797D9674" w14:textId="264BCBD9">
      <w:pPr>
        <w:pStyle w:val="ListParagraph"/>
        <w:numPr>
          <w:ilvl w:val="1"/>
          <w:numId w:val="45"/>
        </w:numPr>
        <w:jc w:val="left"/>
        <w:rPr>
          <w:rFonts w:ascii="Times New Roman" w:hAnsi="Times New Roman" w:eastAsia="Times New Roman" w:cs="Times New Roman" w:asciiTheme="minorAscii" w:hAnsiTheme="minorAscii" w:eastAsiaTheme="minorAscii" w:cstheme="minorAscii"/>
          <w:b w:val="1"/>
          <w:bCs w:val="1"/>
          <w:color w:val="auto"/>
          <w:sz w:val="24"/>
          <w:szCs w:val="24"/>
          <w:u w:val="none"/>
        </w:rPr>
      </w:pPr>
      <w:r w:rsidRPr="2501E540" w:rsidR="2501E540">
        <w:rPr>
          <w:rFonts w:ascii="Source Sans Pro" w:hAnsi="Source Sans Pro" w:eastAsia="Source Sans Pro" w:cs="Source Sans Pro"/>
          <w:b w:val="0"/>
          <w:bCs w:val="0"/>
          <w:i w:val="0"/>
          <w:iCs w:val="0"/>
          <w:caps w:val="0"/>
          <w:smallCaps w:val="0"/>
          <w:noProof w:val="0"/>
          <w:color w:val="2E2A25"/>
          <w:sz w:val="24"/>
          <w:szCs w:val="24"/>
          <w:lang w:val="en-US"/>
        </w:rPr>
        <w:t>Provides behavioral health services for patients of all ages, from seniors and adults to adolescents and children</w:t>
      </w:r>
    </w:p>
    <w:p w:rsidR="2501E540" w:rsidP="2501E540" w:rsidRDefault="2501E540" w14:paraId="4E7304F1" w14:textId="2CF87ED4">
      <w:pPr>
        <w:pStyle w:val="ListParagraph"/>
        <w:numPr>
          <w:ilvl w:val="2"/>
          <w:numId w:val="45"/>
        </w:numPr>
        <w:jc w:val="left"/>
        <w:rPr>
          <w:b w:val="1"/>
          <w:bCs w:val="1"/>
          <w:caps w:val="0"/>
          <w:smallCaps w:val="0"/>
          <w:noProof w:val="0"/>
          <w:color w:val="auto"/>
          <w:sz w:val="24"/>
          <w:szCs w:val="24"/>
          <w:lang w:val="en-US"/>
        </w:rPr>
      </w:pPr>
      <w:r w:rsidRPr="2501E540" w:rsidR="2501E540">
        <w:rPr>
          <w:rFonts w:ascii="Source Sans Pro" w:hAnsi="Source Sans Pro" w:eastAsia="Source Sans Pro" w:cs="Source Sans Pro"/>
          <w:b w:val="0"/>
          <w:bCs w:val="0"/>
          <w:i w:val="0"/>
          <w:iCs w:val="0"/>
          <w:caps w:val="0"/>
          <w:smallCaps w:val="0"/>
          <w:noProof w:val="0"/>
          <w:color w:val="2E2A25"/>
          <w:sz w:val="24"/>
          <w:szCs w:val="24"/>
          <w:lang w:val="en-US"/>
        </w:rPr>
        <w:t xml:space="preserve">1-877-800-5722 to learn more or for inquiries about scheduling </w:t>
      </w:r>
    </w:p>
    <w:p w:rsidR="2501E540" w:rsidP="2501E540" w:rsidRDefault="2501E540" w14:paraId="13822607" w14:textId="24D27229">
      <w:pPr>
        <w:pStyle w:val="ListParagraph"/>
        <w:numPr>
          <w:ilvl w:val="2"/>
          <w:numId w:val="45"/>
        </w:numPr>
        <w:jc w:val="left"/>
        <w:rPr>
          <w:b w:val="1"/>
          <w:bCs w:val="1"/>
          <w:caps w:val="0"/>
          <w:smallCaps w:val="0"/>
          <w:noProof w:val="0"/>
          <w:color w:val="auto"/>
          <w:sz w:val="24"/>
          <w:szCs w:val="24"/>
          <w:lang w:val="en-US"/>
        </w:rPr>
      </w:pPr>
      <w:r w:rsidRPr="2501E540" w:rsidR="2501E540">
        <w:rPr>
          <w:rFonts w:ascii="Source Sans Pro" w:hAnsi="Source Sans Pro" w:eastAsia="Source Sans Pro" w:cs="Source Sans Pro"/>
          <w:b w:val="0"/>
          <w:bCs w:val="0"/>
          <w:i w:val="0"/>
          <w:iCs w:val="0"/>
          <w:caps w:val="0"/>
          <w:smallCaps w:val="0"/>
          <w:noProof w:val="0"/>
          <w:color w:val="2E2A25"/>
          <w:sz w:val="24"/>
          <w:szCs w:val="24"/>
          <w:lang w:val="en-US"/>
        </w:rPr>
        <w:t>Website includes info about making appointments</w:t>
      </w:r>
    </w:p>
    <w:p w:rsidR="2501E540" w:rsidP="2501E540" w:rsidRDefault="2501E540" w14:paraId="03B9A974" w14:textId="4294A0FE">
      <w:pPr>
        <w:pStyle w:val="ListParagraph"/>
        <w:numPr>
          <w:ilvl w:val="0"/>
          <w:numId w:val="45"/>
        </w:numPr>
        <w:jc w:val="left"/>
        <w:rPr>
          <w:b w:val="1"/>
          <w:bCs w:val="1"/>
          <w:caps w:val="0"/>
          <w:smallCaps w:val="0"/>
          <w:noProof w:val="0"/>
          <w:color w:val="auto"/>
          <w:sz w:val="24"/>
          <w:szCs w:val="24"/>
          <w:lang w:val="en-US"/>
        </w:rPr>
      </w:pPr>
      <w:hyperlink r:id="Re4b1cb68ce9c4c44">
        <w:r w:rsidRPr="2501E540" w:rsidR="2501E540">
          <w:rPr>
            <w:rStyle w:val="Hyperlink"/>
            <w:rFonts w:ascii="Source Sans Pro" w:hAnsi="Source Sans Pro" w:eastAsia="Source Sans Pro" w:cs="Source Sans Pro"/>
            <w:b w:val="1"/>
            <w:bCs w:val="1"/>
            <w:i w:val="0"/>
            <w:iCs w:val="0"/>
            <w:caps w:val="0"/>
            <w:smallCaps w:val="0"/>
            <w:noProof w:val="0"/>
            <w:sz w:val="24"/>
            <w:szCs w:val="24"/>
            <w:lang w:val="en-US"/>
          </w:rPr>
          <w:t>Lone Star Circle of Care – Youth &amp; Young Adult Health</w:t>
        </w:r>
      </w:hyperlink>
    </w:p>
    <w:p w:rsidR="2501E540" w:rsidP="2501E540" w:rsidRDefault="2501E540" w14:paraId="0CADDABD" w14:textId="049227D6">
      <w:pPr>
        <w:pStyle w:val="ListParagraph"/>
        <w:numPr>
          <w:ilvl w:val="1"/>
          <w:numId w:val="45"/>
        </w:numPr>
        <w:jc w:val="left"/>
        <w:rPr>
          <w:rFonts w:ascii="Times New Roman" w:hAnsi="Times New Roman" w:eastAsia="Times New Roman" w:cs="Times New Roman" w:asciiTheme="minorAscii" w:hAnsiTheme="minorAscii" w:eastAsiaTheme="minorAscii" w:cstheme="minorAscii"/>
          <w:b w:val="1"/>
          <w:bCs w:val="1"/>
          <w:i w:val="0"/>
          <w:iCs w:val="0"/>
          <w:caps w:val="0"/>
          <w:smallCaps w:val="0"/>
          <w:noProof w:val="0"/>
          <w:color w:val="auto"/>
          <w:sz w:val="24"/>
          <w:szCs w:val="24"/>
          <w:lang w:val="en-US"/>
        </w:rPr>
      </w:pPr>
      <w:r w:rsidRPr="2501E540" w:rsidR="2501E540">
        <w:rPr>
          <w:rFonts w:ascii="Source Sans Pro" w:hAnsi="Source Sans Pro" w:eastAsia="Source Sans Pro" w:cs="Source Sans Pro"/>
          <w:b w:val="0"/>
          <w:bCs w:val="0"/>
          <w:i w:val="0"/>
          <w:iCs w:val="0"/>
          <w:caps w:val="0"/>
          <w:smallCaps w:val="0"/>
          <w:noProof w:val="0"/>
          <w:color w:val="2E2A25"/>
          <w:sz w:val="24"/>
          <w:szCs w:val="24"/>
          <w:lang w:val="en-US"/>
        </w:rPr>
        <w:t xml:space="preserve">Offers comprehensive, youth-centered, confidential services to support patients aged 11-22 </w:t>
      </w:r>
      <w:proofErr w:type="spellStart"/>
      <w:r w:rsidRPr="2501E540" w:rsidR="2501E540">
        <w:rPr>
          <w:rFonts w:ascii="Source Sans Pro" w:hAnsi="Source Sans Pro" w:eastAsia="Source Sans Pro" w:cs="Source Sans Pro"/>
          <w:b w:val="0"/>
          <w:bCs w:val="0"/>
          <w:i w:val="0"/>
          <w:iCs w:val="0"/>
          <w:caps w:val="0"/>
          <w:smallCaps w:val="0"/>
          <w:noProof w:val="0"/>
          <w:color w:val="2E2A25"/>
          <w:sz w:val="24"/>
          <w:szCs w:val="24"/>
          <w:lang w:val="en-US"/>
        </w:rPr>
        <w:t>yrs</w:t>
      </w:r>
      <w:proofErr w:type="spellEnd"/>
      <w:r w:rsidRPr="2501E540" w:rsidR="2501E540">
        <w:rPr>
          <w:rFonts w:ascii="Source Sans Pro" w:hAnsi="Source Sans Pro" w:eastAsia="Source Sans Pro" w:cs="Source Sans Pro"/>
          <w:b w:val="0"/>
          <w:bCs w:val="0"/>
          <w:i w:val="0"/>
          <w:iCs w:val="0"/>
          <w:caps w:val="0"/>
          <w:smallCaps w:val="0"/>
          <w:noProof w:val="0"/>
          <w:color w:val="2E2A25"/>
          <w:sz w:val="24"/>
          <w:szCs w:val="24"/>
          <w:lang w:val="en-US"/>
        </w:rPr>
        <w:t xml:space="preserve"> as they learn to take charge of their health. Types of visits range from simple health concerns to sexual/reproductive health issues (like puberty concerns or STD testing).</w:t>
      </w:r>
    </w:p>
    <w:p w:rsidR="2501E540" w:rsidP="2501E540" w:rsidRDefault="2501E540" w14:paraId="602A5D8D" w14:textId="685C0CD2">
      <w:pPr>
        <w:pStyle w:val="ListParagraph"/>
        <w:numPr>
          <w:ilvl w:val="1"/>
          <w:numId w:val="45"/>
        </w:numPr>
        <w:jc w:val="left"/>
        <w:rPr>
          <w:rFonts w:ascii="Calibri" w:hAnsi="Calibri" w:eastAsia="Calibri" w:cs="Calibri" w:asciiTheme="minorAscii" w:hAnsiTheme="minorAscii" w:eastAsiaTheme="minorAscii" w:cstheme="minorAscii"/>
          <w:b w:val="0"/>
          <w:bCs w:val="0"/>
          <w:i w:val="0"/>
          <w:iCs w:val="0"/>
          <w:caps w:val="0"/>
          <w:smallCaps w:val="0"/>
          <w:noProof w:val="0"/>
          <w:color w:val="2E2A25"/>
          <w:sz w:val="24"/>
          <w:szCs w:val="24"/>
          <w:lang w:val="en-US"/>
        </w:rPr>
      </w:pPr>
      <w:r w:rsidRPr="2501E540" w:rsidR="2501E540">
        <w:rPr>
          <w:rFonts w:ascii="Calibri" w:hAnsi="Calibri" w:eastAsia="Calibri" w:cs="Calibri" w:asciiTheme="minorAscii" w:hAnsiTheme="minorAscii" w:eastAsiaTheme="minorAscii" w:cstheme="minorAscii"/>
          <w:noProof w:val="0"/>
          <w:lang w:val="en-US"/>
        </w:rPr>
        <w:t>1221 W. Ben White Blvd. Suite B-300 Austin, TX 78704</w:t>
      </w:r>
    </w:p>
    <w:p w:rsidR="2501E540" w:rsidP="2501E540" w:rsidRDefault="2501E540" w14:paraId="5B1206FC" w14:textId="13279E3B">
      <w:pPr>
        <w:pStyle w:val="ListParagraph"/>
        <w:numPr>
          <w:ilvl w:val="1"/>
          <w:numId w:val="45"/>
        </w:numPr>
        <w:jc w:val="left"/>
        <w:rPr>
          <w:b w:val="1"/>
          <w:bCs w:val="1"/>
          <w:i w:val="0"/>
          <w:iCs w:val="0"/>
          <w:caps w:val="0"/>
          <w:smallCaps w:val="0"/>
          <w:noProof w:val="0"/>
          <w:color w:val="auto"/>
          <w:sz w:val="24"/>
          <w:szCs w:val="24"/>
          <w:lang w:val="en-US"/>
        </w:rPr>
      </w:pPr>
      <w:r w:rsidRPr="2501E540" w:rsidR="2501E540">
        <w:rPr>
          <w:rFonts w:ascii="Source Sans Pro" w:hAnsi="Source Sans Pro" w:eastAsia="Source Sans Pro" w:cs="Source Sans Pro"/>
          <w:b w:val="0"/>
          <w:bCs w:val="0"/>
          <w:i w:val="0"/>
          <w:iCs w:val="0"/>
          <w:caps w:val="0"/>
          <w:smallCaps w:val="0"/>
          <w:noProof w:val="0"/>
          <w:color w:val="2E2A25"/>
          <w:sz w:val="24"/>
          <w:szCs w:val="24"/>
          <w:lang w:val="en-US"/>
        </w:rPr>
        <w:t xml:space="preserve">Check website for more information! </w:t>
      </w:r>
    </w:p>
    <w:sectPr w:rsidRPr="00FD4389" w:rsidR="00670111">
      <w:headerReference w:type="even" r:id="rId363"/>
      <w:headerReference w:type="default" r:id="rId364"/>
      <w:footerReference w:type="even" r:id="rId365"/>
      <w:footerReference w:type="default" r:id="rId366"/>
      <w:headerReference w:type="first" r:id="rId367"/>
      <w:footerReference w:type="first" r:id="rId368"/>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F7539B" w:rsidP="00350B36" w:rsidRDefault="00F7539B" w14:paraId="690487E1" w14:textId="77777777">
      <w:r>
        <w:separator/>
      </w:r>
    </w:p>
  </w:endnote>
  <w:endnote w:type="continuationSeparator" w:id="0">
    <w:p w:rsidR="00F7539B" w:rsidP="00350B36" w:rsidRDefault="00F7539B" w14:paraId="6D870080"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PMingLiU">
    <w:altName w:val="新細明體"/>
    <w:panose1 w:val="02020500000000000000"/>
    <w:charset w:val="88"/>
    <w:family w:val="roman"/>
    <w:pitch w:val="variable"/>
    <w:sig w:usb0="A00002FF" w:usb1="2A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Myriad Pro Light">
    <w:altName w:val="Calibri"/>
    <w:panose1 w:val="00000000000000000000"/>
    <w:charset w:val="00"/>
    <w:family w:val="swiss"/>
    <w:notTrueType/>
    <w:pitch w:val="variable"/>
    <w:sig w:usb0="20000287" w:usb1="00000001"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2009016819"/>
      <w:docPartObj>
        <w:docPartGallery w:val="Page Numbers (Bottom of Page)"/>
        <w:docPartUnique/>
      </w:docPartObj>
    </w:sdtPr>
    <w:sdtEndPr>
      <w:rPr>
        <w:rStyle w:val="PageNumber"/>
      </w:rPr>
    </w:sdtEndPr>
    <w:sdtContent>
      <w:p w:rsidR="00436C9D" w:rsidP="006C3F7C" w:rsidRDefault="00436C9D" w14:paraId="0ADADA35" w14:textId="77777777">
        <w:pPr>
          <w:pStyle w:val="Footer"/>
          <w:framePr w:wrap="none" w:hAnchor="margin" w:vAnchor="text"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436C9D" w:rsidP="00350B36" w:rsidRDefault="00436C9D" w14:paraId="08F1E5DE"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Pr="00C22181" w:rsidR="00436C9D" w:rsidP="006C3F7C" w:rsidRDefault="00436C9D" w14:paraId="4752C29D" w14:textId="77777777">
    <w:pPr>
      <w:pStyle w:val="Footer"/>
      <w:framePr w:wrap="none" w:hAnchor="margin" w:vAnchor="text" w:xAlign="right" w:y="1"/>
      <w:rPr>
        <w:rStyle w:val="PageNumber"/>
        <w:rFonts w:ascii="Myriad Pro Light" w:hAnsi="Myriad Pro Light"/>
      </w:rPr>
    </w:pPr>
    <w:r w:rsidRPr="00C22181">
      <w:rPr>
        <w:rStyle w:val="PageNumber"/>
        <w:rFonts w:ascii="Myriad Pro Light" w:hAnsi="Myriad Pro Light"/>
      </w:rPr>
      <w:t xml:space="preserve">Page </w:t>
    </w:r>
    <w:sdt>
      <w:sdtPr>
        <w:rPr>
          <w:rStyle w:val="PageNumber"/>
          <w:rFonts w:ascii="Myriad Pro Light" w:hAnsi="Myriad Pro Light"/>
        </w:rPr>
        <w:id w:val="-1440449725"/>
        <w:docPartObj>
          <w:docPartGallery w:val="Page Numbers (Bottom of Page)"/>
          <w:docPartUnique/>
        </w:docPartObj>
      </w:sdtPr>
      <w:sdtEndPr>
        <w:rPr>
          <w:rStyle w:val="PageNumber"/>
        </w:rPr>
      </w:sdtEndPr>
      <w:sdtContent>
        <w:r w:rsidRPr="00C22181">
          <w:rPr>
            <w:rStyle w:val="PageNumber"/>
            <w:rFonts w:ascii="Myriad Pro Light" w:hAnsi="Myriad Pro Light"/>
          </w:rPr>
          <w:fldChar w:fldCharType="begin"/>
        </w:r>
        <w:r w:rsidRPr="00C22181">
          <w:rPr>
            <w:rStyle w:val="PageNumber"/>
            <w:rFonts w:ascii="Myriad Pro Light" w:hAnsi="Myriad Pro Light"/>
          </w:rPr>
          <w:instrText xml:space="preserve"> PAGE </w:instrText>
        </w:r>
        <w:r w:rsidRPr="00C22181">
          <w:rPr>
            <w:rStyle w:val="PageNumber"/>
            <w:rFonts w:ascii="Myriad Pro Light" w:hAnsi="Myriad Pro Light"/>
          </w:rPr>
          <w:fldChar w:fldCharType="separate"/>
        </w:r>
        <w:r w:rsidRPr="00C22181">
          <w:rPr>
            <w:rStyle w:val="PageNumber"/>
            <w:rFonts w:ascii="Myriad Pro Light" w:hAnsi="Myriad Pro Light"/>
            <w:noProof/>
          </w:rPr>
          <w:t>18</w:t>
        </w:r>
        <w:r w:rsidRPr="00C22181">
          <w:rPr>
            <w:rStyle w:val="PageNumber"/>
            <w:rFonts w:ascii="Myriad Pro Light" w:hAnsi="Myriad Pro Light"/>
          </w:rPr>
          <w:fldChar w:fldCharType="end"/>
        </w:r>
      </w:sdtContent>
    </w:sdt>
  </w:p>
  <w:p w:rsidRPr="00C22181" w:rsidR="00436C9D" w:rsidP="00350B36" w:rsidRDefault="00436C9D" w14:paraId="4D00CE36" w14:textId="77777777">
    <w:pPr>
      <w:pStyle w:val="Footer"/>
      <w:ind w:right="360"/>
      <w:rPr>
        <w:rFonts w:ascii="Myriad Pro Light" w:hAnsi="Myriad Pro Light"/>
      </w:rPr>
    </w:pPr>
    <w:r w:rsidRPr="00C22181">
      <w:rPr>
        <w:rFonts w:ascii="Myriad Pro Light" w:hAnsi="Myriad Pro Light"/>
      </w:rPr>
      <w:t>L Nydegger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6C9D" w:rsidRDefault="00436C9D" w14:paraId="7AF702A4"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F7539B" w:rsidP="00350B36" w:rsidRDefault="00F7539B" w14:paraId="337DC883" w14:textId="77777777">
      <w:r>
        <w:separator/>
      </w:r>
    </w:p>
  </w:footnote>
  <w:footnote w:type="continuationSeparator" w:id="0">
    <w:p w:rsidR="00F7539B" w:rsidP="00350B36" w:rsidRDefault="00F7539B" w14:paraId="46C79079"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6C9D" w:rsidRDefault="00436C9D" w14:paraId="08454F2E"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6C9D" w:rsidRDefault="00436C9D" w14:paraId="71F97F34"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436C9D" w:rsidRDefault="00436C9D" w14:paraId="7950B5E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xmlns:w="http://schemas.openxmlformats.org/wordprocessingml/2006/main" w:abstractNumId="44">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00000002">
      <w:start w:val="1"/>
      <w:numFmt w:val="bullet"/>
      <w:lvlText w:val="•"/>
      <w:lvlJc w:val="left"/>
      <w:pPr>
        <w:ind w:left="1440" w:hanging="360"/>
      </w:p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2D131EE"/>
    <w:multiLevelType w:val="hybridMultilevel"/>
    <w:tmpl w:val="8F88FF92"/>
    <w:lvl w:ilvl="0" w:tplc="163679F6">
      <w:start w:val="1"/>
      <w:numFmt w:val="bullet"/>
      <w:lvlText w:val=""/>
      <w:lvlJc w:val="left"/>
      <w:pPr>
        <w:ind w:left="720" w:hanging="360"/>
      </w:pPr>
      <w:rPr>
        <w:rFonts w:hint="default" w:ascii="Symbol" w:hAnsi="Symbol"/>
      </w:rPr>
    </w:lvl>
    <w:lvl w:ilvl="1" w:tplc="65E81288">
      <w:start w:val="1"/>
      <w:numFmt w:val="bullet"/>
      <w:lvlText w:val="o"/>
      <w:lvlJc w:val="left"/>
      <w:pPr>
        <w:ind w:left="1440" w:hanging="360"/>
      </w:pPr>
      <w:rPr>
        <w:rFonts w:hint="default" w:ascii="Courier New" w:hAnsi="Courier New"/>
      </w:rPr>
    </w:lvl>
    <w:lvl w:ilvl="2" w:tplc="6F4083E8">
      <w:start w:val="1"/>
      <w:numFmt w:val="bullet"/>
      <w:lvlText w:val=""/>
      <w:lvlJc w:val="left"/>
      <w:pPr>
        <w:ind w:left="2160" w:hanging="360"/>
      </w:pPr>
      <w:rPr>
        <w:rFonts w:hint="default" w:ascii="Wingdings" w:hAnsi="Wingdings"/>
      </w:rPr>
    </w:lvl>
    <w:lvl w:ilvl="3" w:tplc="FA646F3C">
      <w:start w:val="1"/>
      <w:numFmt w:val="bullet"/>
      <w:lvlText w:val=""/>
      <w:lvlJc w:val="left"/>
      <w:pPr>
        <w:ind w:left="2880" w:hanging="360"/>
      </w:pPr>
      <w:rPr>
        <w:rFonts w:hint="default" w:ascii="Symbol" w:hAnsi="Symbol"/>
      </w:rPr>
    </w:lvl>
    <w:lvl w:ilvl="4" w:tplc="E56AC890">
      <w:start w:val="1"/>
      <w:numFmt w:val="bullet"/>
      <w:lvlText w:val="o"/>
      <w:lvlJc w:val="left"/>
      <w:pPr>
        <w:ind w:left="3600" w:hanging="360"/>
      </w:pPr>
      <w:rPr>
        <w:rFonts w:hint="default" w:ascii="Courier New" w:hAnsi="Courier New"/>
      </w:rPr>
    </w:lvl>
    <w:lvl w:ilvl="5" w:tplc="DF02DBD2">
      <w:start w:val="1"/>
      <w:numFmt w:val="bullet"/>
      <w:lvlText w:val=""/>
      <w:lvlJc w:val="left"/>
      <w:pPr>
        <w:ind w:left="4320" w:hanging="360"/>
      </w:pPr>
      <w:rPr>
        <w:rFonts w:hint="default" w:ascii="Wingdings" w:hAnsi="Wingdings"/>
      </w:rPr>
    </w:lvl>
    <w:lvl w:ilvl="6" w:tplc="CACEEC0E">
      <w:start w:val="1"/>
      <w:numFmt w:val="bullet"/>
      <w:lvlText w:val=""/>
      <w:lvlJc w:val="left"/>
      <w:pPr>
        <w:ind w:left="5040" w:hanging="360"/>
      </w:pPr>
      <w:rPr>
        <w:rFonts w:hint="default" w:ascii="Symbol" w:hAnsi="Symbol"/>
      </w:rPr>
    </w:lvl>
    <w:lvl w:ilvl="7" w:tplc="90766C20">
      <w:start w:val="1"/>
      <w:numFmt w:val="bullet"/>
      <w:lvlText w:val="o"/>
      <w:lvlJc w:val="left"/>
      <w:pPr>
        <w:ind w:left="5760" w:hanging="360"/>
      </w:pPr>
      <w:rPr>
        <w:rFonts w:hint="default" w:ascii="Courier New" w:hAnsi="Courier New"/>
      </w:rPr>
    </w:lvl>
    <w:lvl w:ilvl="8" w:tplc="76C4B0E2">
      <w:start w:val="1"/>
      <w:numFmt w:val="bullet"/>
      <w:lvlText w:val=""/>
      <w:lvlJc w:val="left"/>
      <w:pPr>
        <w:ind w:left="6480" w:hanging="360"/>
      </w:pPr>
      <w:rPr>
        <w:rFonts w:hint="default" w:ascii="Wingdings" w:hAnsi="Wingdings"/>
      </w:rPr>
    </w:lvl>
  </w:abstractNum>
  <w:abstractNum w:abstractNumId="2" w15:restartNumberingAfterBreak="0">
    <w:nsid w:val="0382540B"/>
    <w:multiLevelType w:val="hybridMultilevel"/>
    <w:tmpl w:val="C400A624"/>
    <w:lvl w:ilvl="0" w:tplc="3A7E50F8">
      <w:start w:val="1"/>
      <w:numFmt w:val="bullet"/>
      <w:lvlText w:val=""/>
      <w:lvlJc w:val="left"/>
      <w:pPr>
        <w:ind w:left="720" w:hanging="360"/>
      </w:pPr>
      <w:rPr>
        <w:rFonts w:hint="default" w:ascii="Symbol" w:hAnsi="Symbol"/>
      </w:rPr>
    </w:lvl>
    <w:lvl w:ilvl="1" w:tplc="CC2EA336">
      <w:start w:val="1"/>
      <w:numFmt w:val="bullet"/>
      <w:lvlText w:val="o"/>
      <w:lvlJc w:val="left"/>
      <w:pPr>
        <w:ind w:left="1440" w:hanging="360"/>
      </w:pPr>
      <w:rPr>
        <w:rFonts w:hint="default" w:ascii="Courier New" w:hAnsi="Courier New"/>
      </w:rPr>
    </w:lvl>
    <w:lvl w:ilvl="2" w:tplc="B8ECA5A2">
      <w:start w:val="1"/>
      <w:numFmt w:val="bullet"/>
      <w:lvlText w:val=""/>
      <w:lvlJc w:val="left"/>
      <w:pPr>
        <w:ind w:left="2160" w:hanging="360"/>
      </w:pPr>
      <w:rPr>
        <w:rFonts w:hint="default" w:ascii="Wingdings" w:hAnsi="Wingdings"/>
      </w:rPr>
    </w:lvl>
    <w:lvl w:ilvl="3" w:tplc="D4823354">
      <w:start w:val="1"/>
      <w:numFmt w:val="bullet"/>
      <w:lvlText w:val=""/>
      <w:lvlJc w:val="left"/>
      <w:pPr>
        <w:ind w:left="2880" w:hanging="360"/>
      </w:pPr>
      <w:rPr>
        <w:rFonts w:hint="default" w:ascii="Symbol" w:hAnsi="Symbol"/>
      </w:rPr>
    </w:lvl>
    <w:lvl w:ilvl="4" w:tplc="7AF6A89C">
      <w:start w:val="1"/>
      <w:numFmt w:val="bullet"/>
      <w:lvlText w:val="o"/>
      <w:lvlJc w:val="left"/>
      <w:pPr>
        <w:ind w:left="3600" w:hanging="360"/>
      </w:pPr>
      <w:rPr>
        <w:rFonts w:hint="default" w:ascii="Courier New" w:hAnsi="Courier New"/>
      </w:rPr>
    </w:lvl>
    <w:lvl w:ilvl="5" w:tplc="1AAC8B1E">
      <w:start w:val="1"/>
      <w:numFmt w:val="bullet"/>
      <w:lvlText w:val=""/>
      <w:lvlJc w:val="left"/>
      <w:pPr>
        <w:ind w:left="4320" w:hanging="360"/>
      </w:pPr>
      <w:rPr>
        <w:rFonts w:hint="default" w:ascii="Wingdings" w:hAnsi="Wingdings"/>
      </w:rPr>
    </w:lvl>
    <w:lvl w:ilvl="6" w:tplc="70505030">
      <w:start w:val="1"/>
      <w:numFmt w:val="bullet"/>
      <w:lvlText w:val=""/>
      <w:lvlJc w:val="left"/>
      <w:pPr>
        <w:ind w:left="5040" w:hanging="360"/>
      </w:pPr>
      <w:rPr>
        <w:rFonts w:hint="default" w:ascii="Symbol" w:hAnsi="Symbol"/>
      </w:rPr>
    </w:lvl>
    <w:lvl w:ilvl="7" w:tplc="A5AC654A">
      <w:start w:val="1"/>
      <w:numFmt w:val="bullet"/>
      <w:lvlText w:val="o"/>
      <w:lvlJc w:val="left"/>
      <w:pPr>
        <w:ind w:left="5760" w:hanging="360"/>
      </w:pPr>
      <w:rPr>
        <w:rFonts w:hint="default" w:ascii="Courier New" w:hAnsi="Courier New"/>
      </w:rPr>
    </w:lvl>
    <w:lvl w:ilvl="8" w:tplc="3ACC03FE">
      <w:start w:val="1"/>
      <w:numFmt w:val="bullet"/>
      <w:lvlText w:val=""/>
      <w:lvlJc w:val="left"/>
      <w:pPr>
        <w:ind w:left="6480" w:hanging="360"/>
      </w:pPr>
      <w:rPr>
        <w:rFonts w:hint="default" w:ascii="Wingdings" w:hAnsi="Wingdings"/>
      </w:rPr>
    </w:lvl>
  </w:abstractNum>
  <w:abstractNum w:abstractNumId="3" w15:restartNumberingAfterBreak="0">
    <w:nsid w:val="05B65470"/>
    <w:multiLevelType w:val="hybridMultilevel"/>
    <w:tmpl w:val="BC8CBCFC"/>
    <w:lvl w:ilvl="0" w:tplc="B8B8DA96">
      <w:start w:val="1"/>
      <w:numFmt w:val="bullet"/>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 w15:restartNumberingAfterBreak="0">
    <w:nsid w:val="07C12D97"/>
    <w:multiLevelType w:val="hybridMultilevel"/>
    <w:tmpl w:val="54F0EF02"/>
    <w:lvl w:ilvl="0" w:tplc="B434C504">
      <w:start w:val="1"/>
      <w:numFmt w:val="bullet"/>
      <w:lvlText w:val=""/>
      <w:lvlJc w:val="left"/>
      <w:pPr>
        <w:ind w:left="720" w:hanging="360"/>
      </w:pPr>
      <w:rPr>
        <w:rFonts w:hint="default" w:ascii="Symbol" w:hAnsi="Symbol"/>
      </w:rPr>
    </w:lvl>
    <w:lvl w:ilvl="1" w:tplc="E1669C82">
      <w:start w:val="1"/>
      <w:numFmt w:val="bullet"/>
      <w:lvlText w:val="o"/>
      <w:lvlJc w:val="left"/>
      <w:pPr>
        <w:ind w:left="1440" w:hanging="360"/>
      </w:pPr>
      <w:rPr>
        <w:rFonts w:hint="default" w:ascii="Courier New" w:hAnsi="Courier New"/>
      </w:rPr>
    </w:lvl>
    <w:lvl w:ilvl="2" w:tplc="93745AF0">
      <w:start w:val="1"/>
      <w:numFmt w:val="bullet"/>
      <w:lvlText w:val=""/>
      <w:lvlJc w:val="left"/>
      <w:pPr>
        <w:ind w:left="2160" w:hanging="360"/>
      </w:pPr>
      <w:rPr>
        <w:rFonts w:hint="default" w:ascii="Wingdings" w:hAnsi="Wingdings"/>
      </w:rPr>
    </w:lvl>
    <w:lvl w:ilvl="3" w:tplc="20D86E92">
      <w:start w:val="1"/>
      <w:numFmt w:val="bullet"/>
      <w:lvlText w:val=""/>
      <w:lvlJc w:val="left"/>
      <w:pPr>
        <w:ind w:left="2880" w:hanging="360"/>
      </w:pPr>
      <w:rPr>
        <w:rFonts w:hint="default" w:ascii="Symbol" w:hAnsi="Symbol"/>
      </w:rPr>
    </w:lvl>
    <w:lvl w:ilvl="4" w:tplc="6B9A7B68">
      <w:start w:val="1"/>
      <w:numFmt w:val="bullet"/>
      <w:lvlText w:val="o"/>
      <w:lvlJc w:val="left"/>
      <w:pPr>
        <w:ind w:left="3600" w:hanging="360"/>
      </w:pPr>
      <w:rPr>
        <w:rFonts w:hint="default" w:ascii="Courier New" w:hAnsi="Courier New"/>
      </w:rPr>
    </w:lvl>
    <w:lvl w:ilvl="5" w:tplc="DAD48454">
      <w:start w:val="1"/>
      <w:numFmt w:val="bullet"/>
      <w:lvlText w:val=""/>
      <w:lvlJc w:val="left"/>
      <w:pPr>
        <w:ind w:left="4320" w:hanging="360"/>
      </w:pPr>
      <w:rPr>
        <w:rFonts w:hint="default" w:ascii="Wingdings" w:hAnsi="Wingdings"/>
      </w:rPr>
    </w:lvl>
    <w:lvl w:ilvl="6" w:tplc="09B005E0">
      <w:start w:val="1"/>
      <w:numFmt w:val="bullet"/>
      <w:lvlText w:val=""/>
      <w:lvlJc w:val="left"/>
      <w:pPr>
        <w:ind w:left="5040" w:hanging="360"/>
      </w:pPr>
      <w:rPr>
        <w:rFonts w:hint="default" w:ascii="Symbol" w:hAnsi="Symbol"/>
      </w:rPr>
    </w:lvl>
    <w:lvl w:ilvl="7" w:tplc="B8504F64">
      <w:start w:val="1"/>
      <w:numFmt w:val="bullet"/>
      <w:lvlText w:val="o"/>
      <w:lvlJc w:val="left"/>
      <w:pPr>
        <w:ind w:left="5760" w:hanging="360"/>
      </w:pPr>
      <w:rPr>
        <w:rFonts w:hint="default" w:ascii="Courier New" w:hAnsi="Courier New"/>
      </w:rPr>
    </w:lvl>
    <w:lvl w:ilvl="8" w:tplc="03E6D9C4">
      <w:start w:val="1"/>
      <w:numFmt w:val="bullet"/>
      <w:lvlText w:val=""/>
      <w:lvlJc w:val="left"/>
      <w:pPr>
        <w:ind w:left="6480" w:hanging="360"/>
      </w:pPr>
      <w:rPr>
        <w:rFonts w:hint="default" w:ascii="Wingdings" w:hAnsi="Wingdings"/>
      </w:rPr>
    </w:lvl>
  </w:abstractNum>
  <w:abstractNum w:abstractNumId="5" w15:restartNumberingAfterBreak="0">
    <w:nsid w:val="07FE4C32"/>
    <w:multiLevelType w:val="hybridMultilevel"/>
    <w:tmpl w:val="C408F342"/>
    <w:lvl w:ilvl="0" w:tplc="04090003">
      <w:start w:val="1"/>
      <w:numFmt w:val="bullet"/>
      <w:lvlText w:val="o"/>
      <w:lvlJc w:val="left"/>
      <w:pPr>
        <w:ind w:left="720" w:hanging="360"/>
      </w:pPr>
      <w:rPr>
        <w:rFonts w:hint="default" w:ascii="Courier New" w:hAnsi="Courier New" w:cs="Courier New"/>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0B5621FE"/>
    <w:multiLevelType w:val="hybridMultilevel"/>
    <w:tmpl w:val="89B69F6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7" w15:restartNumberingAfterBreak="0">
    <w:nsid w:val="0D8C5B05"/>
    <w:multiLevelType w:val="hybridMultilevel"/>
    <w:tmpl w:val="532AD17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0D9D777E"/>
    <w:multiLevelType w:val="hybridMultilevel"/>
    <w:tmpl w:val="B89494CC"/>
    <w:lvl w:ilvl="0" w:tplc="E7FA2188">
      <w:start w:val="1"/>
      <w:numFmt w:val="bullet"/>
      <w:lvlText w:val=""/>
      <w:lvlJc w:val="left"/>
      <w:pPr>
        <w:ind w:left="720" w:hanging="360"/>
      </w:pPr>
      <w:rPr>
        <w:rFonts w:hint="default" w:ascii="Symbol" w:hAnsi="Symbol"/>
      </w:rPr>
    </w:lvl>
    <w:lvl w:ilvl="1" w:tplc="D5CEE624">
      <w:start w:val="1"/>
      <w:numFmt w:val="bullet"/>
      <w:lvlText w:val="o"/>
      <w:lvlJc w:val="left"/>
      <w:pPr>
        <w:ind w:left="1440" w:hanging="360"/>
      </w:pPr>
      <w:rPr>
        <w:rFonts w:hint="default" w:ascii="Courier New" w:hAnsi="Courier New"/>
      </w:rPr>
    </w:lvl>
    <w:lvl w:ilvl="2" w:tplc="AD1EDCAE">
      <w:start w:val="1"/>
      <w:numFmt w:val="bullet"/>
      <w:lvlText w:val=""/>
      <w:lvlJc w:val="left"/>
      <w:pPr>
        <w:ind w:left="2160" w:hanging="360"/>
      </w:pPr>
      <w:rPr>
        <w:rFonts w:hint="default" w:ascii="Wingdings" w:hAnsi="Wingdings"/>
      </w:rPr>
    </w:lvl>
    <w:lvl w:ilvl="3" w:tplc="93FE1F3A">
      <w:start w:val="1"/>
      <w:numFmt w:val="bullet"/>
      <w:lvlText w:val=""/>
      <w:lvlJc w:val="left"/>
      <w:pPr>
        <w:ind w:left="2880" w:hanging="360"/>
      </w:pPr>
      <w:rPr>
        <w:rFonts w:hint="default" w:ascii="Symbol" w:hAnsi="Symbol"/>
      </w:rPr>
    </w:lvl>
    <w:lvl w:ilvl="4" w:tplc="6A9C7766">
      <w:start w:val="1"/>
      <w:numFmt w:val="bullet"/>
      <w:lvlText w:val="o"/>
      <w:lvlJc w:val="left"/>
      <w:pPr>
        <w:ind w:left="3600" w:hanging="360"/>
      </w:pPr>
      <w:rPr>
        <w:rFonts w:hint="default" w:ascii="Courier New" w:hAnsi="Courier New"/>
      </w:rPr>
    </w:lvl>
    <w:lvl w:ilvl="5" w:tplc="0E88BD94">
      <w:start w:val="1"/>
      <w:numFmt w:val="bullet"/>
      <w:lvlText w:val=""/>
      <w:lvlJc w:val="left"/>
      <w:pPr>
        <w:ind w:left="4320" w:hanging="360"/>
      </w:pPr>
      <w:rPr>
        <w:rFonts w:hint="default" w:ascii="Wingdings" w:hAnsi="Wingdings"/>
      </w:rPr>
    </w:lvl>
    <w:lvl w:ilvl="6" w:tplc="5022BC9A">
      <w:start w:val="1"/>
      <w:numFmt w:val="bullet"/>
      <w:lvlText w:val=""/>
      <w:lvlJc w:val="left"/>
      <w:pPr>
        <w:ind w:left="5040" w:hanging="360"/>
      </w:pPr>
      <w:rPr>
        <w:rFonts w:hint="default" w:ascii="Symbol" w:hAnsi="Symbol"/>
      </w:rPr>
    </w:lvl>
    <w:lvl w:ilvl="7" w:tplc="D36ECD14">
      <w:start w:val="1"/>
      <w:numFmt w:val="bullet"/>
      <w:lvlText w:val="o"/>
      <w:lvlJc w:val="left"/>
      <w:pPr>
        <w:ind w:left="5760" w:hanging="360"/>
      </w:pPr>
      <w:rPr>
        <w:rFonts w:hint="default" w:ascii="Courier New" w:hAnsi="Courier New"/>
      </w:rPr>
    </w:lvl>
    <w:lvl w:ilvl="8" w:tplc="334C4E22">
      <w:start w:val="1"/>
      <w:numFmt w:val="bullet"/>
      <w:lvlText w:val=""/>
      <w:lvlJc w:val="left"/>
      <w:pPr>
        <w:ind w:left="6480" w:hanging="360"/>
      </w:pPr>
      <w:rPr>
        <w:rFonts w:hint="default" w:ascii="Wingdings" w:hAnsi="Wingdings"/>
      </w:rPr>
    </w:lvl>
  </w:abstractNum>
  <w:abstractNum w:abstractNumId="9" w15:restartNumberingAfterBreak="0">
    <w:nsid w:val="18163683"/>
    <w:multiLevelType w:val="hybridMultilevel"/>
    <w:tmpl w:val="FD6CA194"/>
    <w:lvl w:ilvl="0" w:tplc="25E04846">
      <w:start w:val="1"/>
      <w:numFmt w:val="bullet"/>
      <w:lvlText w:val=""/>
      <w:lvlJc w:val="left"/>
      <w:pPr>
        <w:ind w:left="720" w:hanging="360"/>
      </w:pPr>
      <w:rPr>
        <w:rFonts w:hint="default" w:ascii="Symbol" w:hAnsi="Symbol"/>
      </w:rPr>
    </w:lvl>
    <w:lvl w:ilvl="1" w:tplc="2B608316">
      <w:start w:val="1"/>
      <w:numFmt w:val="bullet"/>
      <w:lvlText w:val="o"/>
      <w:lvlJc w:val="left"/>
      <w:pPr>
        <w:ind w:left="1440" w:hanging="360"/>
      </w:pPr>
      <w:rPr>
        <w:rFonts w:hint="default" w:ascii="Courier New" w:hAnsi="Courier New"/>
      </w:rPr>
    </w:lvl>
    <w:lvl w:ilvl="2" w:tplc="8C3EB708">
      <w:start w:val="1"/>
      <w:numFmt w:val="bullet"/>
      <w:lvlText w:val=""/>
      <w:lvlJc w:val="left"/>
      <w:pPr>
        <w:ind w:left="2160" w:hanging="360"/>
      </w:pPr>
      <w:rPr>
        <w:rFonts w:hint="default" w:ascii="Wingdings" w:hAnsi="Wingdings"/>
      </w:rPr>
    </w:lvl>
    <w:lvl w:ilvl="3" w:tplc="3B02435E">
      <w:start w:val="1"/>
      <w:numFmt w:val="bullet"/>
      <w:lvlText w:val=""/>
      <w:lvlJc w:val="left"/>
      <w:pPr>
        <w:ind w:left="2880" w:hanging="360"/>
      </w:pPr>
      <w:rPr>
        <w:rFonts w:hint="default" w:ascii="Symbol" w:hAnsi="Symbol"/>
      </w:rPr>
    </w:lvl>
    <w:lvl w:ilvl="4" w:tplc="E40C3B80">
      <w:start w:val="1"/>
      <w:numFmt w:val="bullet"/>
      <w:lvlText w:val="o"/>
      <w:lvlJc w:val="left"/>
      <w:pPr>
        <w:ind w:left="3600" w:hanging="360"/>
      </w:pPr>
      <w:rPr>
        <w:rFonts w:hint="default" w:ascii="Courier New" w:hAnsi="Courier New"/>
      </w:rPr>
    </w:lvl>
    <w:lvl w:ilvl="5" w:tplc="F4F29FBA">
      <w:start w:val="1"/>
      <w:numFmt w:val="bullet"/>
      <w:lvlText w:val=""/>
      <w:lvlJc w:val="left"/>
      <w:pPr>
        <w:ind w:left="4320" w:hanging="360"/>
      </w:pPr>
      <w:rPr>
        <w:rFonts w:hint="default" w:ascii="Wingdings" w:hAnsi="Wingdings"/>
      </w:rPr>
    </w:lvl>
    <w:lvl w:ilvl="6" w:tplc="30A8FE00">
      <w:start w:val="1"/>
      <w:numFmt w:val="bullet"/>
      <w:lvlText w:val=""/>
      <w:lvlJc w:val="left"/>
      <w:pPr>
        <w:ind w:left="5040" w:hanging="360"/>
      </w:pPr>
      <w:rPr>
        <w:rFonts w:hint="default" w:ascii="Symbol" w:hAnsi="Symbol"/>
      </w:rPr>
    </w:lvl>
    <w:lvl w:ilvl="7" w:tplc="14B4AE74">
      <w:start w:val="1"/>
      <w:numFmt w:val="bullet"/>
      <w:lvlText w:val="o"/>
      <w:lvlJc w:val="left"/>
      <w:pPr>
        <w:ind w:left="5760" w:hanging="360"/>
      </w:pPr>
      <w:rPr>
        <w:rFonts w:hint="default" w:ascii="Courier New" w:hAnsi="Courier New"/>
      </w:rPr>
    </w:lvl>
    <w:lvl w:ilvl="8" w:tplc="4E600D30">
      <w:start w:val="1"/>
      <w:numFmt w:val="bullet"/>
      <w:lvlText w:val=""/>
      <w:lvlJc w:val="left"/>
      <w:pPr>
        <w:ind w:left="6480" w:hanging="360"/>
      </w:pPr>
      <w:rPr>
        <w:rFonts w:hint="default" w:ascii="Wingdings" w:hAnsi="Wingdings"/>
      </w:rPr>
    </w:lvl>
  </w:abstractNum>
  <w:abstractNum w:abstractNumId="10" w15:restartNumberingAfterBreak="0">
    <w:nsid w:val="1A5B4A65"/>
    <w:multiLevelType w:val="hybridMultilevel"/>
    <w:tmpl w:val="0FC687E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1" w15:restartNumberingAfterBreak="0">
    <w:nsid w:val="201E6320"/>
    <w:multiLevelType w:val="hybridMultilevel"/>
    <w:tmpl w:val="138C2DFE"/>
    <w:lvl w:ilvl="0" w:tplc="C94017E4">
      <w:start w:val="1"/>
      <w:numFmt w:val="bullet"/>
      <w:lvlText w:val=""/>
      <w:lvlJc w:val="left"/>
      <w:pPr>
        <w:tabs>
          <w:tab w:val="num" w:pos="720"/>
        </w:tabs>
        <w:ind w:left="720" w:hanging="360"/>
      </w:pPr>
      <w:rPr>
        <w:rFonts w:hint="default" w:ascii="Symbol" w:hAnsi="Symbol"/>
        <w:sz w:val="20"/>
      </w:rPr>
    </w:lvl>
    <w:lvl w:ilvl="1" w:tplc="F022D328" w:tentative="1">
      <w:start w:val="1"/>
      <w:numFmt w:val="bullet"/>
      <w:lvlText w:val=""/>
      <w:lvlJc w:val="left"/>
      <w:pPr>
        <w:tabs>
          <w:tab w:val="num" w:pos="1440"/>
        </w:tabs>
        <w:ind w:left="1440" w:hanging="360"/>
      </w:pPr>
      <w:rPr>
        <w:rFonts w:hint="default" w:ascii="Symbol" w:hAnsi="Symbol"/>
        <w:sz w:val="20"/>
      </w:rPr>
    </w:lvl>
    <w:lvl w:ilvl="2" w:tplc="26F255A6" w:tentative="1">
      <w:start w:val="1"/>
      <w:numFmt w:val="bullet"/>
      <w:lvlText w:val=""/>
      <w:lvlJc w:val="left"/>
      <w:pPr>
        <w:tabs>
          <w:tab w:val="num" w:pos="2160"/>
        </w:tabs>
        <w:ind w:left="2160" w:hanging="360"/>
      </w:pPr>
      <w:rPr>
        <w:rFonts w:hint="default" w:ascii="Symbol" w:hAnsi="Symbol"/>
        <w:sz w:val="20"/>
      </w:rPr>
    </w:lvl>
    <w:lvl w:ilvl="3" w:tplc="2DF8114E" w:tentative="1">
      <w:start w:val="1"/>
      <w:numFmt w:val="bullet"/>
      <w:lvlText w:val=""/>
      <w:lvlJc w:val="left"/>
      <w:pPr>
        <w:tabs>
          <w:tab w:val="num" w:pos="2880"/>
        </w:tabs>
        <w:ind w:left="2880" w:hanging="360"/>
      </w:pPr>
      <w:rPr>
        <w:rFonts w:hint="default" w:ascii="Symbol" w:hAnsi="Symbol"/>
        <w:sz w:val="20"/>
      </w:rPr>
    </w:lvl>
    <w:lvl w:ilvl="4" w:tplc="626AD40E" w:tentative="1">
      <w:start w:val="1"/>
      <w:numFmt w:val="bullet"/>
      <w:lvlText w:val=""/>
      <w:lvlJc w:val="left"/>
      <w:pPr>
        <w:tabs>
          <w:tab w:val="num" w:pos="3600"/>
        </w:tabs>
        <w:ind w:left="3600" w:hanging="360"/>
      </w:pPr>
      <w:rPr>
        <w:rFonts w:hint="default" w:ascii="Symbol" w:hAnsi="Symbol"/>
        <w:sz w:val="20"/>
      </w:rPr>
    </w:lvl>
    <w:lvl w:ilvl="5" w:tplc="B4E688DA" w:tentative="1">
      <w:start w:val="1"/>
      <w:numFmt w:val="bullet"/>
      <w:lvlText w:val=""/>
      <w:lvlJc w:val="left"/>
      <w:pPr>
        <w:tabs>
          <w:tab w:val="num" w:pos="4320"/>
        </w:tabs>
        <w:ind w:left="4320" w:hanging="360"/>
      </w:pPr>
      <w:rPr>
        <w:rFonts w:hint="default" w:ascii="Symbol" w:hAnsi="Symbol"/>
        <w:sz w:val="20"/>
      </w:rPr>
    </w:lvl>
    <w:lvl w:ilvl="6" w:tplc="A222738C" w:tentative="1">
      <w:start w:val="1"/>
      <w:numFmt w:val="bullet"/>
      <w:lvlText w:val=""/>
      <w:lvlJc w:val="left"/>
      <w:pPr>
        <w:tabs>
          <w:tab w:val="num" w:pos="5040"/>
        </w:tabs>
        <w:ind w:left="5040" w:hanging="360"/>
      </w:pPr>
      <w:rPr>
        <w:rFonts w:hint="default" w:ascii="Symbol" w:hAnsi="Symbol"/>
        <w:sz w:val="20"/>
      </w:rPr>
    </w:lvl>
    <w:lvl w:ilvl="7" w:tplc="285A7E7A" w:tentative="1">
      <w:start w:val="1"/>
      <w:numFmt w:val="bullet"/>
      <w:lvlText w:val=""/>
      <w:lvlJc w:val="left"/>
      <w:pPr>
        <w:tabs>
          <w:tab w:val="num" w:pos="5760"/>
        </w:tabs>
        <w:ind w:left="5760" w:hanging="360"/>
      </w:pPr>
      <w:rPr>
        <w:rFonts w:hint="default" w:ascii="Symbol" w:hAnsi="Symbol"/>
        <w:sz w:val="20"/>
      </w:rPr>
    </w:lvl>
    <w:lvl w:ilvl="8" w:tplc="9314E304"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214638CD"/>
    <w:multiLevelType w:val="hybridMultilevel"/>
    <w:tmpl w:val="7E02A1F2"/>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3" w15:restartNumberingAfterBreak="0">
    <w:nsid w:val="25C7079E"/>
    <w:multiLevelType w:val="hybridMultilevel"/>
    <w:tmpl w:val="C798B2A0"/>
    <w:lvl w:ilvl="0" w:tplc="4802DCB0">
      <w:start w:val="1"/>
      <w:numFmt w:val="bullet"/>
      <w:lvlText w:val=""/>
      <w:lvlJc w:val="left"/>
      <w:pPr>
        <w:ind w:left="720" w:hanging="360"/>
      </w:pPr>
      <w:rPr>
        <w:rFonts w:hint="default" w:ascii="Symbol" w:hAnsi="Symbol"/>
      </w:rPr>
    </w:lvl>
    <w:lvl w:ilvl="1" w:tplc="D2F812EC">
      <w:start w:val="1"/>
      <w:numFmt w:val="bullet"/>
      <w:lvlText w:val="o"/>
      <w:lvlJc w:val="left"/>
      <w:pPr>
        <w:ind w:left="1440" w:hanging="360"/>
      </w:pPr>
      <w:rPr>
        <w:rFonts w:hint="default" w:ascii="Courier New" w:hAnsi="Courier New"/>
      </w:rPr>
    </w:lvl>
    <w:lvl w:ilvl="2" w:tplc="515E04EC">
      <w:start w:val="1"/>
      <w:numFmt w:val="bullet"/>
      <w:lvlText w:val=""/>
      <w:lvlJc w:val="left"/>
      <w:pPr>
        <w:ind w:left="2160" w:hanging="360"/>
      </w:pPr>
      <w:rPr>
        <w:rFonts w:hint="default" w:ascii="Wingdings" w:hAnsi="Wingdings"/>
      </w:rPr>
    </w:lvl>
    <w:lvl w:ilvl="3" w:tplc="24423FF0">
      <w:start w:val="1"/>
      <w:numFmt w:val="bullet"/>
      <w:lvlText w:val=""/>
      <w:lvlJc w:val="left"/>
      <w:pPr>
        <w:ind w:left="2880" w:hanging="360"/>
      </w:pPr>
      <w:rPr>
        <w:rFonts w:hint="default" w:ascii="Symbol" w:hAnsi="Symbol"/>
      </w:rPr>
    </w:lvl>
    <w:lvl w:ilvl="4" w:tplc="567E7C16">
      <w:start w:val="1"/>
      <w:numFmt w:val="bullet"/>
      <w:lvlText w:val="o"/>
      <w:lvlJc w:val="left"/>
      <w:pPr>
        <w:ind w:left="3600" w:hanging="360"/>
      </w:pPr>
      <w:rPr>
        <w:rFonts w:hint="default" w:ascii="Courier New" w:hAnsi="Courier New"/>
      </w:rPr>
    </w:lvl>
    <w:lvl w:ilvl="5" w:tplc="EADCA788">
      <w:start w:val="1"/>
      <w:numFmt w:val="bullet"/>
      <w:lvlText w:val=""/>
      <w:lvlJc w:val="left"/>
      <w:pPr>
        <w:ind w:left="4320" w:hanging="360"/>
      </w:pPr>
      <w:rPr>
        <w:rFonts w:hint="default" w:ascii="Wingdings" w:hAnsi="Wingdings"/>
      </w:rPr>
    </w:lvl>
    <w:lvl w:ilvl="6" w:tplc="B234052A">
      <w:start w:val="1"/>
      <w:numFmt w:val="bullet"/>
      <w:lvlText w:val=""/>
      <w:lvlJc w:val="left"/>
      <w:pPr>
        <w:ind w:left="5040" w:hanging="360"/>
      </w:pPr>
      <w:rPr>
        <w:rFonts w:hint="default" w:ascii="Symbol" w:hAnsi="Symbol"/>
      </w:rPr>
    </w:lvl>
    <w:lvl w:ilvl="7" w:tplc="7AF6CFD4">
      <w:start w:val="1"/>
      <w:numFmt w:val="bullet"/>
      <w:lvlText w:val="o"/>
      <w:lvlJc w:val="left"/>
      <w:pPr>
        <w:ind w:left="5760" w:hanging="360"/>
      </w:pPr>
      <w:rPr>
        <w:rFonts w:hint="default" w:ascii="Courier New" w:hAnsi="Courier New"/>
      </w:rPr>
    </w:lvl>
    <w:lvl w:ilvl="8" w:tplc="9F145EE2">
      <w:start w:val="1"/>
      <w:numFmt w:val="bullet"/>
      <w:lvlText w:val=""/>
      <w:lvlJc w:val="left"/>
      <w:pPr>
        <w:ind w:left="6480" w:hanging="360"/>
      </w:pPr>
      <w:rPr>
        <w:rFonts w:hint="default" w:ascii="Wingdings" w:hAnsi="Wingdings"/>
      </w:rPr>
    </w:lvl>
  </w:abstractNum>
  <w:abstractNum w:abstractNumId="14" w15:restartNumberingAfterBreak="0">
    <w:nsid w:val="28BF6518"/>
    <w:multiLevelType w:val="hybridMultilevel"/>
    <w:tmpl w:val="3C1201D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5" w15:restartNumberingAfterBreak="0">
    <w:nsid w:val="2B4E121C"/>
    <w:multiLevelType w:val="hybridMultilevel"/>
    <w:tmpl w:val="AAAC1A8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6" w15:restartNumberingAfterBreak="0">
    <w:nsid w:val="2E2B5563"/>
    <w:multiLevelType w:val="hybridMultilevel"/>
    <w:tmpl w:val="1D62883C"/>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7" w15:restartNumberingAfterBreak="0">
    <w:nsid w:val="2F143E0C"/>
    <w:multiLevelType w:val="hybridMultilevel"/>
    <w:tmpl w:val="3D24F14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8" w15:restartNumberingAfterBreak="0">
    <w:nsid w:val="31AB274B"/>
    <w:multiLevelType w:val="hybridMultilevel"/>
    <w:tmpl w:val="21B0C2E0"/>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9" w15:restartNumberingAfterBreak="0">
    <w:nsid w:val="347519FA"/>
    <w:multiLevelType w:val="hybridMultilevel"/>
    <w:tmpl w:val="900465F8"/>
    <w:lvl w:ilvl="0" w:tplc="6A3A9660">
      <w:start w:val="1"/>
      <w:numFmt w:val="bullet"/>
      <w:lvlText w:val=""/>
      <w:lvlJc w:val="left"/>
      <w:pPr>
        <w:ind w:left="720" w:hanging="360"/>
      </w:pPr>
      <w:rPr>
        <w:rFonts w:hint="default" w:ascii="Symbol" w:hAnsi="Symbol"/>
      </w:rPr>
    </w:lvl>
    <w:lvl w:ilvl="1" w:tplc="4918A0A6">
      <w:start w:val="1"/>
      <w:numFmt w:val="bullet"/>
      <w:lvlText w:val="o"/>
      <w:lvlJc w:val="left"/>
      <w:pPr>
        <w:ind w:left="1440" w:hanging="360"/>
      </w:pPr>
      <w:rPr>
        <w:rFonts w:hint="default" w:ascii="Courier New" w:hAnsi="Courier New"/>
      </w:rPr>
    </w:lvl>
    <w:lvl w:ilvl="2" w:tplc="79808312">
      <w:start w:val="1"/>
      <w:numFmt w:val="bullet"/>
      <w:lvlText w:val=""/>
      <w:lvlJc w:val="left"/>
      <w:pPr>
        <w:ind w:left="2160" w:hanging="360"/>
      </w:pPr>
      <w:rPr>
        <w:rFonts w:hint="default" w:ascii="Wingdings" w:hAnsi="Wingdings"/>
      </w:rPr>
    </w:lvl>
    <w:lvl w:ilvl="3" w:tplc="BF7A3EE8">
      <w:start w:val="1"/>
      <w:numFmt w:val="bullet"/>
      <w:lvlText w:val=""/>
      <w:lvlJc w:val="left"/>
      <w:pPr>
        <w:ind w:left="2880" w:hanging="360"/>
      </w:pPr>
      <w:rPr>
        <w:rFonts w:hint="default" w:ascii="Symbol" w:hAnsi="Symbol"/>
      </w:rPr>
    </w:lvl>
    <w:lvl w:ilvl="4" w:tplc="D8C2460C">
      <w:start w:val="1"/>
      <w:numFmt w:val="bullet"/>
      <w:lvlText w:val="o"/>
      <w:lvlJc w:val="left"/>
      <w:pPr>
        <w:ind w:left="3600" w:hanging="360"/>
      </w:pPr>
      <w:rPr>
        <w:rFonts w:hint="default" w:ascii="Courier New" w:hAnsi="Courier New"/>
      </w:rPr>
    </w:lvl>
    <w:lvl w:ilvl="5" w:tplc="A26EC28E">
      <w:start w:val="1"/>
      <w:numFmt w:val="bullet"/>
      <w:lvlText w:val=""/>
      <w:lvlJc w:val="left"/>
      <w:pPr>
        <w:ind w:left="4320" w:hanging="360"/>
      </w:pPr>
      <w:rPr>
        <w:rFonts w:hint="default" w:ascii="Wingdings" w:hAnsi="Wingdings"/>
      </w:rPr>
    </w:lvl>
    <w:lvl w:ilvl="6" w:tplc="3E56DF1A">
      <w:start w:val="1"/>
      <w:numFmt w:val="bullet"/>
      <w:lvlText w:val=""/>
      <w:lvlJc w:val="left"/>
      <w:pPr>
        <w:ind w:left="5040" w:hanging="360"/>
      </w:pPr>
      <w:rPr>
        <w:rFonts w:hint="default" w:ascii="Symbol" w:hAnsi="Symbol"/>
      </w:rPr>
    </w:lvl>
    <w:lvl w:ilvl="7" w:tplc="A504161A">
      <w:start w:val="1"/>
      <w:numFmt w:val="bullet"/>
      <w:lvlText w:val="o"/>
      <w:lvlJc w:val="left"/>
      <w:pPr>
        <w:ind w:left="5760" w:hanging="360"/>
      </w:pPr>
      <w:rPr>
        <w:rFonts w:hint="default" w:ascii="Courier New" w:hAnsi="Courier New"/>
      </w:rPr>
    </w:lvl>
    <w:lvl w:ilvl="8" w:tplc="34F61220">
      <w:start w:val="1"/>
      <w:numFmt w:val="bullet"/>
      <w:lvlText w:val=""/>
      <w:lvlJc w:val="left"/>
      <w:pPr>
        <w:ind w:left="6480" w:hanging="360"/>
      </w:pPr>
      <w:rPr>
        <w:rFonts w:hint="default" w:ascii="Wingdings" w:hAnsi="Wingdings"/>
      </w:rPr>
    </w:lvl>
  </w:abstractNum>
  <w:abstractNum w:abstractNumId="20" w15:restartNumberingAfterBreak="0">
    <w:nsid w:val="36005F32"/>
    <w:multiLevelType w:val="hybridMultilevel"/>
    <w:tmpl w:val="971697B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1" w15:restartNumberingAfterBreak="0">
    <w:nsid w:val="3A0D3988"/>
    <w:multiLevelType w:val="hybridMultilevel"/>
    <w:tmpl w:val="A02A161C"/>
    <w:lvl w:ilvl="0" w:tplc="7DEA0132">
      <w:start w:val="1"/>
      <w:numFmt w:val="bullet"/>
      <w:lvlText w:val=""/>
      <w:lvlJc w:val="left"/>
      <w:pPr>
        <w:ind w:left="720" w:hanging="360"/>
      </w:pPr>
      <w:rPr>
        <w:rFonts w:hint="default" w:ascii="Symbol" w:hAnsi="Symbol"/>
      </w:rPr>
    </w:lvl>
    <w:lvl w:ilvl="1" w:tplc="4EC8DAF2">
      <w:start w:val="1"/>
      <w:numFmt w:val="bullet"/>
      <w:lvlText w:val="o"/>
      <w:lvlJc w:val="left"/>
      <w:pPr>
        <w:ind w:left="1440" w:hanging="360"/>
      </w:pPr>
      <w:rPr>
        <w:rFonts w:hint="default" w:ascii="Courier New" w:hAnsi="Courier New"/>
      </w:rPr>
    </w:lvl>
    <w:lvl w:ilvl="2" w:tplc="3702D244">
      <w:start w:val="1"/>
      <w:numFmt w:val="bullet"/>
      <w:lvlText w:val=""/>
      <w:lvlJc w:val="left"/>
      <w:pPr>
        <w:ind w:left="2160" w:hanging="360"/>
      </w:pPr>
      <w:rPr>
        <w:rFonts w:hint="default" w:ascii="Wingdings" w:hAnsi="Wingdings"/>
      </w:rPr>
    </w:lvl>
    <w:lvl w:ilvl="3" w:tplc="0E44C5E8">
      <w:start w:val="1"/>
      <w:numFmt w:val="bullet"/>
      <w:lvlText w:val=""/>
      <w:lvlJc w:val="left"/>
      <w:pPr>
        <w:ind w:left="2880" w:hanging="360"/>
      </w:pPr>
      <w:rPr>
        <w:rFonts w:hint="default" w:ascii="Symbol" w:hAnsi="Symbol"/>
      </w:rPr>
    </w:lvl>
    <w:lvl w:ilvl="4" w:tplc="FF529EE6">
      <w:start w:val="1"/>
      <w:numFmt w:val="bullet"/>
      <w:lvlText w:val="o"/>
      <w:lvlJc w:val="left"/>
      <w:pPr>
        <w:ind w:left="3600" w:hanging="360"/>
      </w:pPr>
      <w:rPr>
        <w:rFonts w:hint="default" w:ascii="Courier New" w:hAnsi="Courier New"/>
      </w:rPr>
    </w:lvl>
    <w:lvl w:ilvl="5" w:tplc="812E3ED4">
      <w:start w:val="1"/>
      <w:numFmt w:val="bullet"/>
      <w:lvlText w:val=""/>
      <w:lvlJc w:val="left"/>
      <w:pPr>
        <w:ind w:left="4320" w:hanging="360"/>
      </w:pPr>
      <w:rPr>
        <w:rFonts w:hint="default" w:ascii="Wingdings" w:hAnsi="Wingdings"/>
      </w:rPr>
    </w:lvl>
    <w:lvl w:ilvl="6" w:tplc="97204B9A">
      <w:start w:val="1"/>
      <w:numFmt w:val="bullet"/>
      <w:lvlText w:val=""/>
      <w:lvlJc w:val="left"/>
      <w:pPr>
        <w:ind w:left="5040" w:hanging="360"/>
      </w:pPr>
      <w:rPr>
        <w:rFonts w:hint="default" w:ascii="Symbol" w:hAnsi="Symbol"/>
      </w:rPr>
    </w:lvl>
    <w:lvl w:ilvl="7" w:tplc="C1CC4F82">
      <w:start w:val="1"/>
      <w:numFmt w:val="bullet"/>
      <w:lvlText w:val="o"/>
      <w:lvlJc w:val="left"/>
      <w:pPr>
        <w:ind w:left="5760" w:hanging="360"/>
      </w:pPr>
      <w:rPr>
        <w:rFonts w:hint="default" w:ascii="Courier New" w:hAnsi="Courier New"/>
      </w:rPr>
    </w:lvl>
    <w:lvl w:ilvl="8" w:tplc="B8120A6C">
      <w:start w:val="1"/>
      <w:numFmt w:val="bullet"/>
      <w:lvlText w:val=""/>
      <w:lvlJc w:val="left"/>
      <w:pPr>
        <w:ind w:left="6480" w:hanging="360"/>
      </w:pPr>
      <w:rPr>
        <w:rFonts w:hint="default" w:ascii="Wingdings" w:hAnsi="Wingdings"/>
      </w:rPr>
    </w:lvl>
  </w:abstractNum>
  <w:abstractNum w:abstractNumId="22" w15:restartNumberingAfterBreak="0">
    <w:nsid w:val="3A76704C"/>
    <w:multiLevelType w:val="hybridMultilevel"/>
    <w:tmpl w:val="CFA2FE7C"/>
    <w:lvl w:ilvl="0" w:tplc="6DD86CAE">
      <w:start w:val="1"/>
      <w:numFmt w:val="decimal"/>
      <w:lvlText w:val="%1."/>
      <w:lvlJc w:val="left"/>
      <w:pPr>
        <w:ind w:left="720" w:hanging="360"/>
      </w:pPr>
    </w:lvl>
    <w:lvl w:ilvl="1" w:tplc="C926395C">
      <w:start w:val="1"/>
      <w:numFmt w:val="lowerLetter"/>
      <w:lvlText w:val="%2."/>
      <w:lvlJc w:val="left"/>
      <w:pPr>
        <w:ind w:left="1440" w:hanging="360"/>
      </w:pPr>
    </w:lvl>
    <w:lvl w:ilvl="2" w:tplc="10A25C58">
      <w:start w:val="1"/>
      <w:numFmt w:val="lowerRoman"/>
      <w:lvlText w:val="%3."/>
      <w:lvlJc w:val="right"/>
      <w:pPr>
        <w:ind w:left="2160" w:hanging="180"/>
      </w:pPr>
    </w:lvl>
    <w:lvl w:ilvl="3" w:tplc="04766D90">
      <w:start w:val="1"/>
      <w:numFmt w:val="decimal"/>
      <w:lvlText w:val="%4."/>
      <w:lvlJc w:val="left"/>
      <w:pPr>
        <w:ind w:left="2880" w:hanging="360"/>
      </w:pPr>
    </w:lvl>
    <w:lvl w:ilvl="4" w:tplc="B82A9190">
      <w:start w:val="1"/>
      <w:numFmt w:val="lowerLetter"/>
      <w:lvlText w:val="%5."/>
      <w:lvlJc w:val="left"/>
      <w:pPr>
        <w:ind w:left="3600" w:hanging="360"/>
      </w:pPr>
    </w:lvl>
    <w:lvl w:ilvl="5" w:tplc="D4B4BFCA">
      <w:start w:val="1"/>
      <w:numFmt w:val="lowerRoman"/>
      <w:lvlText w:val="%6."/>
      <w:lvlJc w:val="right"/>
      <w:pPr>
        <w:ind w:left="4320" w:hanging="180"/>
      </w:pPr>
    </w:lvl>
    <w:lvl w:ilvl="6" w:tplc="58F8BC94">
      <w:start w:val="1"/>
      <w:numFmt w:val="decimal"/>
      <w:lvlText w:val="%7."/>
      <w:lvlJc w:val="left"/>
      <w:pPr>
        <w:ind w:left="5040" w:hanging="360"/>
      </w:pPr>
    </w:lvl>
    <w:lvl w:ilvl="7" w:tplc="0BEE2100">
      <w:start w:val="1"/>
      <w:numFmt w:val="lowerLetter"/>
      <w:lvlText w:val="%8."/>
      <w:lvlJc w:val="left"/>
      <w:pPr>
        <w:ind w:left="5760" w:hanging="360"/>
      </w:pPr>
    </w:lvl>
    <w:lvl w:ilvl="8" w:tplc="6D8E4F28">
      <w:start w:val="1"/>
      <w:numFmt w:val="lowerRoman"/>
      <w:lvlText w:val="%9."/>
      <w:lvlJc w:val="right"/>
      <w:pPr>
        <w:ind w:left="6480" w:hanging="180"/>
      </w:pPr>
    </w:lvl>
  </w:abstractNum>
  <w:abstractNum w:abstractNumId="23" w15:restartNumberingAfterBreak="0">
    <w:nsid w:val="3BA310D2"/>
    <w:multiLevelType w:val="hybridMultilevel"/>
    <w:tmpl w:val="1450A96A"/>
    <w:lvl w:ilvl="0" w:tplc="D536FE84">
      <w:start w:val="1"/>
      <w:numFmt w:val="bullet"/>
      <w:lvlText w:val=""/>
      <w:lvlJc w:val="left"/>
      <w:pPr>
        <w:ind w:left="720" w:hanging="360"/>
      </w:pPr>
      <w:rPr>
        <w:rFonts w:hint="default" w:ascii="Symbol" w:hAnsi="Symbol"/>
      </w:rPr>
    </w:lvl>
    <w:lvl w:ilvl="1" w:tplc="D2882212">
      <w:start w:val="1"/>
      <w:numFmt w:val="bullet"/>
      <w:lvlText w:val="o"/>
      <w:lvlJc w:val="left"/>
      <w:pPr>
        <w:ind w:left="1440" w:hanging="360"/>
      </w:pPr>
      <w:rPr>
        <w:rFonts w:hint="default" w:ascii="Courier New" w:hAnsi="Courier New"/>
      </w:rPr>
    </w:lvl>
    <w:lvl w:ilvl="2" w:tplc="6D84BF2C">
      <w:start w:val="1"/>
      <w:numFmt w:val="bullet"/>
      <w:lvlText w:val=""/>
      <w:lvlJc w:val="left"/>
      <w:pPr>
        <w:ind w:left="2160" w:hanging="360"/>
      </w:pPr>
      <w:rPr>
        <w:rFonts w:hint="default" w:ascii="Wingdings" w:hAnsi="Wingdings"/>
      </w:rPr>
    </w:lvl>
    <w:lvl w:ilvl="3" w:tplc="A9C206BE">
      <w:start w:val="1"/>
      <w:numFmt w:val="bullet"/>
      <w:lvlText w:val=""/>
      <w:lvlJc w:val="left"/>
      <w:pPr>
        <w:ind w:left="2880" w:hanging="360"/>
      </w:pPr>
      <w:rPr>
        <w:rFonts w:hint="default" w:ascii="Symbol" w:hAnsi="Symbol"/>
      </w:rPr>
    </w:lvl>
    <w:lvl w:ilvl="4" w:tplc="174E694A">
      <w:start w:val="1"/>
      <w:numFmt w:val="bullet"/>
      <w:lvlText w:val="o"/>
      <w:lvlJc w:val="left"/>
      <w:pPr>
        <w:ind w:left="3600" w:hanging="360"/>
      </w:pPr>
      <w:rPr>
        <w:rFonts w:hint="default" w:ascii="Courier New" w:hAnsi="Courier New"/>
      </w:rPr>
    </w:lvl>
    <w:lvl w:ilvl="5" w:tplc="B382320E">
      <w:start w:val="1"/>
      <w:numFmt w:val="bullet"/>
      <w:lvlText w:val=""/>
      <w:lvlJc w:val="left"/>
      <w:pPr>
        <w:ind w:left="4320" w:hanging="360"/>
      </w:pPr>
      <w:rPr>
        <w:rFonts w:hint="default" w:ascii="Wingdings" w:hAnsi="Wingdings"/>
      </w:rPr>
    </w:lvl>
    <w:lvl w:ilvl="6" w:tplc="924262AA">
      <w:start w:val="1"/>
      <w:numFmt w:val="bullet"/>
      <w:lvlText w:val=""/>
      <w:lvlJc w:val="left"/>
      <w:pPr>
        <w:ind w:left="5040" w:hanging="360"/>
      </w:pPr>
      <w:rPr>
        <w:rFonts w:hint="default" w:ascii="Symbol" w:hAnsi="Symbol"/>
      </w:rPr>
    </w:lvl>
    <w:lvl w:ilvl="7" w:tplc="78BAEFA4">
      <w:start w:val="1"/>
      <w:numFmt w:val="bullet"/>
      <w:lvlText w:val="o"/>
      <w:lvlJc w:val="left"/>
      <w:pPr>
        <w:ind w:left="5760" w:hanging="360"/>
      </w:pPr>
      <w:rPr>
        <w:rFonts w:hint="default" w:ascii="Courier New" w:hAnsi="Courier New"/>
      </w:rPr>
    </w:lvl>
    <w:lvl w:ilvl="8" w:tplc="238AB04C">
      <w:start w:val="1"/>
      <w:numFmt w:val="bullet"/>
      <w:lvlText w:val=""/>
      <w:lvlJc w:val="left"/>
      <w:pPr>
        <w:ind w:left="6480" w:hanging="360"/>
      </w:pPr>
      <w:rPr>
        <w:rFonts w:hint="default" w:ascii="Wingdings" w:hAnsi="Wingdings"/>
      </w:rPr>
    </w:lvl>
  </w:abstractNum>
  <w:abstractNum w:abstractNumId="24" w15:restartNumberingAfterBreak="0">
    <w:nsid w:val="474B5E3A"/>
    <w:multiLevelType w:val="hybridMultilevel"/>
    <w:tmpl w:val="B374EBB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5" w15:restartNumberingAfterBreak="0">
    <w:nsid w:val="49737360"/>
    <w:multiLevelType w:val="hybridMultilevel"/>
    <w:tmpl w:val="CF9C32C8"/>
    <w:lvl w:ilvl="0" w:tplc="85EC1DE6">
      <w:start w:val="1"/>
      <w:numFmt w:val="bullet"/>
      <w:lvlText w:val=""/>
      <w:lvlJc w:val="left"/>
      <w:pPr>
        <w:ind w:left="720" w:hanging="360"/>
      </w:pPr>
      <w:rPr>
        <w:rFonts w:hint="default" w:ascii="Symbol" w:hAnsi="Symbol"/>
      </w:rPr>
    </w:lvl>
    <w:lvl w:ilvl="1" w:tplc="47F022D0">
      <w:start w:val="1"/>
      <w:numFmt w:val="bullet"/>
      <w:lvlText w:val=""/>
      <w:lvlJc w:val="left"/>
      <w:pPr>
        <w:ind w:left="1440" w:hanging="360"/>
      </w:pPr>
      <w:rPr>
        <w:rFonts w:hint="default" w:ascii="Symbol" w:hAnsi="Symbol"/>
      </w:rPr>
    </w:lvl>
    <w:lvl w:ilvl="2" w:tplc="D8C8FC50">
      <w:start w:val="1"/>
      <w:numFmt w:val="bullet"/>
      <w:lvlText w:val=""/>
      <w:lvlJc w:val="left"/>
      <w:pPr>
        <w:ind w:left="2160" w:hanging="360"/>
      </w:pPr>
      <w:rPr>
        <w:rFonts w:hint="default" w:ascii="Wingdings" w:hAnsi="Wingdings"/>
      </w:rPr>
    </w:lvl>
    <w:lvl w:ilvl="3" w:tplc="21423FDE">
      <w:start w:val="1"/>
      <w:numFmt w:val="bullet"/>
      <w:lvlText w:val=""/>
      <w:lvlJc w:val="left"/>
      <w:pPr>
        <w:ind w:left="2880" w:hanging="360"/>
      </w:pPr>
      <w:rPr>
        <w:rFonts w:hint="default" w:ascii="Symbol" w:hAnsi="Symbol"/>
      </w:rPr>
    </w:lvl>
    <w:lvl w:ilvl="4" w:tplc="B20269E2">
      <w:start w:val="1"/>
      <w:numFmt w:val="bullet"/>
      <w:lvlText w:val="o"/>
      <w:lvlJc w:val="left"/>
      <w:pPr>
        <w:ind w:left="3600" w:hanging="360"/>
      </w:pPr>
      <w:rPr>
        <w:rFonts w:hint="default" w:ascii="Courier New" w:hAnsi="Courier New"/>
      </w:rPr>
    </w:lvl>
    <w:lvl w:ilvl="5" w:tplc="5FEECA38">
      <w:start w:val="1"/>
      <w:numFmt w:val="bullet"/>
      <w:lvlText w:val=""/>
      <w:lvlJc w:val="left"/>
      <w:pPr>
        <w:ind w:left="4320" w:hanging="360"/>
      </w:pPr>
      <w:rPr>
        <w:rFonts w:hint="default" w:ascii="Wingdings" w:hAnsi="Wingdings"/>
      </w:rPr>
    </w:lvl>
    <w:lvl w:ilvl="6" w:tplc="695C5158">
      <w:start w:val="1"/>
      <w:numFmt w:val="bullet"/>
      <w:lvlText w:val=""/>
      <w:lvlJc w:val="left"/>
      <w:pPr>
        <w:ind w:left="5040" w:hanging="360"/>
      </w:pPr>
      <w:rPr>
        <w:rFonts w:hint="default" w:ascii="Symbol" w:hAnsi="Symbol"/>
      </w:rPr>
    </w:lvl>
    <w:lvl w:ilvl="7" w:tplc="29ACFEB2">
      <w:start w:val="1"/>
      <w:numFmt w:val="bullet"/>
      <w:lvlText w:val="o"/>
      <w:lvlJc w:val="left"/>
      <w:pPr>
        <w:ind w:left="5760" w:hanging="360"/>
      </w:pPr>
      <w:rPr>
        <w:rFonts w:hint="default" w:ascii="Courier New" w:hAnsi="Courier New"/>
      </w:rPr>
    </w:lvl>
    <w:lvl w:ilvl="8" w:tplc="A9408BA4">
      <w:start w:val="1"/>
      <w:numFmt w:val="bullet"/>
      <w:lvlText w:val=""/>
      <w:lvlJc w:val="left"/>
      <w:pPr>
        <w:ind w:left="6480" w:hanging="360"/>
      </w:pPr>
      <w:rPr>
        <w:rFonts w:hint="default" w:ascii="Wingdings" w:hAnsi="Wingdings"/>
      </w:rPr>
    </w:lvl>
  </w:abstractNum>
  <w:abstractNum w:abstractNumId="26" w15:restartNumberingAfterBreak="0">
    <w:nsid w:val="4A7D6111"/>
    <w:multiLevelType w:val="hybridMultilevel"/>
    <w:tmpl w:val="41DAB0F8"/>
    <w:lvl w:ilvl="0" w:tplc="B844C272">
      <w:start w:val="1"/>
      <w:numFmt w:val="bullet"/>
      <w:lvlText w:val=""/>
      <w:lvlJc w:val="left"/>
      <w:pPr>
        <w:ind w:left="720" w:hanging="360"/>
      </w:pPr>
      <w:rPr>
        <w:rFonts w:hint="default" w:ascii="Symbol" w:hAnsi="Symbol"/>
      </w:rPr>
    </w:lvl>
    <w:lvl w:ilvl="1" w:tplc="3BE07DC2">
      <w:start w:val="1"/>
      <w:numFmt w:val="bullet"/>
      <w:lvlText w:val="o"/>
      <w:lvlJc w:val="left"/>
      <w:pPr>
        <w:ind w:left="1440" w:hanging="360"/>
      </w:pPr>
      <w:rPr>
        <w:rFonts w:hint="default" w:ascii="Courier New" w:hAnsi="Courier New"/>
      </w:rPr>
    </w:lvl>
    <w:lvl w:ilvl="2" w:tplc="EF5AD1E4">
      <w:start w:val="1"/>
      <w:numFmt w:val="bullet"/>
      <w:lvlText w:val=""/>
      <w:lvlJc w:val="left"/>
      <w:pPr>
        <w:ind w:left="2160" w:hanging="360"/>
      </w:pPr>
      <w:rPr>
        <w:rFonts w:hint="default" w:ascii="Wingdings" w:hAnsi="Wingdings"/>
      </w:rPr>
    </w:lvl>
    <w:lvl w:ilvl="3" w:tplc="8DAEF432">
      <w:start w:val="1"/>
      <w:numFmt w:val="bullet"/>
      <w:lvlText w:val=""/>
      <w:lvlJc w:val="left"/>
      <w:pPr>
        <w:ind w:left="2880" w:hanging="360"/>
      </w:pPr>
      <w:rPr>
        <w:rFonts w:hint="default" w:ascii="Symbol" w:hAnsi="Symbol"/>
      </w:rPr>
    </w:lvl>
    <w:lvl w:ilvl="4" w:tplc="EC42288A">
      <w:start w:val="1"/>
      <w:numFmt w:val="bullet"/>
      <w:lvlText w:val="o"/>
      <w:lvlJc w:val="left"/>
      <w:pPr>
        <w:ind w:left="3600" w:hanging="360"/>
      </w:pPr>
      <w:rPr>
        <w:rFonts w:hint="default" w:ascii="Courier New" w:hAnsi="Courier New"/>
      </w:rPr>
    </w:lvl>
    <w:lvl w:ilvl="5" w:tplc="B7525E1E">
      <w:start w:val="1"/>
      <w:numFmt w:val="bullet"/>
      <w:lvlText w:val=""/>
      <w:lvlJc w:val="left"/>
      <w:pPr>
        <w:ind w:left="4320" w:hanging="360"/>
      </w:pPr>
      <w:rPr>
        <w:rFonts w:hint="default" w:ascii="Wingdings" w:hAnsi="Wingdings"/>
      </w:rPr>
    </w:lvl>
    <w:lvl w:ilvl="6" w:tplc="083E7092">
      <w:start w:val="1"/>
      <w:numFmt w:val="bullet"/>
      <w:lvlText w:val=""/>
      <w:lvlJc w:val="left"/>
      <w:pPr>
        <w:ind w:left="5040" w:hanging="360"/>
      </w:pPr>
      <w:rPr>
        <w:rFonts w:hint="default" w:ascii="Symbol" w:hAnsi="Symbol"/>
      </w:rPr>
    </w:lvl>
    <w:lvl w:ilvl="7" w:tplc="FC7819D4">
      <w:start w:val="1"/>
      <w:numFmt w:val="bullet"/>
      <w:lvlText w:val="o"/>
      <w:lvlJc w:val="left"/>
      <w:pPr>
        <w:ind w:left="5760" w:hanging="360"/>
      </w:pPr>
      <w:rPr>
        <w:rFonts w:hint="default" w:ascii="Courier New" w:hAnsi="Courier New"/>
      </w:rPr>
    </w:lvl>
    <w:lvl w:ilvl="8" w:tplc="1B561448">
      <w:start w:val="1"/>
      <w:numFmt w:val="bullet"/>
      <w:lvlText w:val=""/>
      <w:lvlJc w:val="left"/>
      <w:pPr>
        <w:ind w:left="6480" w:hanging="360"/>
      </w:pPr>
      <w:rPr>
        <w:rFonts w:hint="default" w:ascii="Wingdings" w:hAnsi="Wingdings"/>
      </w:rPr>
    </w:lvl>
  </w:abstractNum>
  <w:abstractNum w:abstractNumId="27" w15:restartNumberingAfterBreak="0">
    <w:nsid w:val="4B1C4488"/>
    <w:multiLevelType w:val="hybridMultilevel"/>
    <w:tmpl w:val="BD0AB0A8"/>
    <w:lvl w:ilvl="0" w:tplc="AFD053DE">
      <w:start w:val="1"/>
      <w:numFmt w:val="bullet"/>
      <w:lvlText w:val=""/>
      <w:lvlJc w:val="left"/>
      <w:pPr>
        <w:ind w:left="720" w:hanging="360"/>
      </w:pPr>
      <w:rPr>
        <w:rFonts w:hint="default" w:ascii="Symbol" w:hAnsi="Symbol"/>
      </w:rPr>
    </w:lvl>
    <w:lvl w:ilvl="1" w:tplc="F72E6C54">
      <w:start w:val="1"/>
      <w:numFmt w:val="bullet"/>
      <w:lvlText w:val="o"/>
      <w:lvlJc w:val="left"/>
      <w:pPr>
        <w:ind w:left="1440" w:hanging="360"/>
      </w:pPr>
      <w:rPr>
        <w:rFonts w:hint="default" w:ascii="Courier New" w:hAnsi="Courier New"/>
      </w:rPr>
    </w:lvl>
    <w:lvl w:ilvl="2" w:tplc="6FA6CACC">
      <w:start w:val="1"/>
      <w:numFmt w:val="bullet"/>
      <w:lvlText w:val=""/>
      <w:lvlJc w:val="left"/>
      <w:pPr>
        <w:ind w:left="2160" w:hanging="360"/>
      </w:pPr>
      <w:rPr>
        <w:rFonts w:hint="default" w:ascii="Wingdings" w:hAnsi="Wingdings"/>
      </w:rPr>
    </w:lvl>
    <w:lvl w:ilvl="3" w:tplc="9CF4B7B4">
      <w:start w:val="1"/>
      <w:numFmt w:val="bullet"/>
      <w:lvlText w:val=""/>
      <w:lvlJc w:val="left"/>
      <w:pPr>
        <w:ind w:left="2880" w:hanging="360"/>
      </w:pPr>
      <w:rPr>
        <w:rFonts w:hint="default" w:ascii="Symbol" w:hAnsi="Symbol"/>
      </w:rPr>
    </w:lvl>
    <w:lvl w:ilvl="4" w:tplc="26A4B154">
      <w:start w:val="1"/>
      <w:numFmt w:val="bullet"/>
      <w:lvlText w:val="o"/>
      <w:lvlJc w:val="left"/>
      <w:pPr>
        <w:ind w:left="3600" w:hanging="360"/>
      </w:pPr>
      <w:rPr>
        <w:rFonts w:hint="default" w:ascii="Courier New" w:hAnsi="Courier New"/>
      </w:rPr>
    </w:lvl>
    <w:lvl w:ilvl="5" w:tplc="79120F58">
      <w:start w:val="1"/>
      <w:numFmt w:val="bullet"/>
      <w:lvlText w:val=""/>
      <w:lvlJc w:val="left"/>
      <w:pPr>
        <w:ind w:left="4320" w:hanging="360"/>
      </w:pPr>
      <w:rPr>
        <w:rFonts w:hint="default" w:ascii="Wingdings" w:hAnsi="Wingdings"/>
      </w:rPr>
    </w:lvl>
    <w:lvl w:ilvl="6" w:tplc="2864DABE">
      <w:start w:val="1"/>
      <w:numFmt w:val="bullet"/>
      <w:lvlText w:val=""/>
      <w:lvlJc w:val="left"/>
      <w:pPr>
        <w:ind w:left="5040" w:hanging="360"/>
      </w:pPr>
      <w:rPr>
        <w:rFonts w:hint="default" w:ascii="Symbol" w:hAnsi="Symbol"/>
      </w:rPr>
    </w:lvl>
    <w:lvl w:ilvl="7" w:tplc="491C2198">
      <w:start w:val="1"/>
      <w:numFmt w:val="bullet"/>
      <w:lvlText w:val="o"/>
      <w:lvlJc w:val="left"/>
      <w:pPr>
        <w:ind w:left="5760" w:hanging="360"/>
      </w:pPr>
      <w:rPr>
        <w:rFonts w:hint="default" w:ascii="Courier New" w:hAnsi="Courier New"/>
      </w:rPr>
    </w:lvl>
    <w:lvl w:ilvl="8" w:tplc="2F22BC4A">
      <w:start w:val="1"/>
      <w:numFmt w:val="bullet"/>
      <w:lvlText w:val=""/>
      <w:lvlJc w:val="left"/>
      <w:pPr>
        <w:ind w:left="6480" w:hanging="360"/>
      </w:pPr>
      <w:rPr>
        <w:rFonts w:hint="default" w:ascii="Wingdings" w:hAnsi="Wingdings"/>
      </w:rPr>
    </w:lvl>
  </w:abstractNum>
  <w:abstractNum w:abstractNumId="28" w15:restartNumberingAfterBreak="0">
    <w:nsid w:val="4EC5138C"/>
    <w:multiLevelType w:val="hybridMultilevel"/>
    <w:tmpl w:val="4120E4B8"/>
    <w:lvl w:ilvl="0" w:tplc="19EAA7A2">
      <w:start w:val="1"/>
      <w:numFmt w:val="bullet"/>
      <w:lvlText w:val="o"/>
      <w:lvlJc w:val="left"/>
      <w:pPr>
        <w:ind w:left="720" w:hanging="360"/>
      </w:pPr>
      <w:rPr>
        <w:rFonts w:hint="default" w:ascii="Courier New" w:hAnsi="Courier New"/>
      </w:rPr>
    </w:lvl>
    <w:lvl w:ilvl="1" w:tplc="92D20608">
      <w:start w:val="1"/>
      <w:numFmt w:val="bullet"/>
      <w:lvlText w:val="o"/>
      <w:lvlJc w:val="left"/>
      <w:pPr>
        <w:ind w:left="1440" w:hanging="360"/>
      </w:pPr>
      <w:rPr>
        <w:rFonts w:hint="default" w:ascii="Courier New" w:hAnsi="Courier New"/>
      </w:rPr>
    </w:lvl>
    <w:lvl w:ilvl="2" w:tplc="C522499C">
      <w:start w:val="1"/>
      <w:numFmt w:val="bullet"/>
      <w:lvlText w:val=""/>
      <w:lvlJc w:val="left"/>
      <w:pPr>
        <w:ind w:left="2160" w:hanging="360"/>
      </w:pPr>
      <w:rPr>
        <w:rFonts w:hint="default" w:ascii="Wingdings" w:hAnsi="Wingdings"/>
      </w:rPr>
    </w:lvl>
    <w:lvl w:ilvl="3" w:tplc="3496D382">
      <w:start w:val="1"/>
      <w:numFmt w:val="bullet"/>
      <w:lvlText w:val=""/>
      <w:lvlJc w:val="left"/>
      <w:pPr>
        <w:ind w:left="2880" w:hanging="360"/>
      </w:pPr>
      <w:rPr>
        <w:rFonts w:hint="default" w:ascii="Symbol" w:hAnsi="Symbol"/>
      </w:rPr>
    </w:lvl>
    <w:lvl w:ilvl="4" w:tplc="B356936E">
      <w:start w:val="1"/>
      <w:numFmt w:val="bullet"/>
      <w:lvlText w:val="o"/>
      <w:lvlJc w:val="left"/>
      <w:pPr>
        <w:ind w:left="3600" w:hanging="360"/>
      </w:pPr>
      <w:rPr>
        <w:rFonts w:hint="default" w:ascii="Courier New" w:hAnsi="Courier New"/>
      </w:rPr>
    </w:lvl>
    <w:lvl w:ilvl="5" w:tplc="84CE3CE2">
      <w:start w:val="1"/>
      <w:numFmt w:val="bullet"/>
      <w:lvlText w:val=""/>
      <w:lvlJc w:val="left"/>
      <w:pPr>
        <w:ind w:left="4320" w:hanging="360"/>
      </w:pPr>
      <w:rPr>
        <w:rFonts w:hint="default" w:ascii="Wingdings" w:hAnsi="Wingdings"/>
      </w:rPr>
    </w:lvl>
    <w:lvl w:ilvl="6" w:tplc="0604237A">
      <w:start w:val="1"/>
      <w:numFmt w:val="bullet"/>
      <w:lvlText w:val=""/>
      <w:lvlJc w:val="left"/>
      <w:pPr>
        <w:ind w:left="5040" w:hanging="360"/>
      </w:pPr>
      <w:rPr>
        <w:rFonts w:hint="default" w:ascii="Symbol" w:hAnsi="Symbol"/>
      </w:rPr>
    </w:lvl>
    <w:lvl w:ilvl="7" w:tplc="7DB8624A">
      <w:start w:val="1"/>
      <w:numFmt w:val="bullet"/>
      <w:lvlText w:val="o"/>
      <w:lvlJc w:val="left"/>
      <w:pPr>
        <w:ind w:left="5760" w:hanging="360"/>
      </w:pPr>
      <w:rPr>
        <w:rFonts w:hint="default" w:ascii="Courier New" w:hAnsi="Courier New"/>
      </w:rPr>
    </w:lvl>
    <w:lvl w:ilvl="8" w:tplc="340C06B4">
      <w:start w:val="1"/>
      <w:numFmt w:val="bullet"/>
      <w:lvlText w:val=""/>
      <w:lvlJc w:val="left"/>
      <w:pPr>
        <w:ind w:left="6480" w:hanging="360"/>
      </w:pPr>
      <w:rPr>
        <w:rFonts w:hint="default" w:ascii="Wingdings" w:hAnsi="Wingdings"/>
      </w:rPr>
    </w:lvl>
  </w:abstractNum>
  <w:abstractNum w:abstractNumId="29" w15:restartNumberingAfterBreak="0">
    <w:nsid w:val="516C52B1"/>
    <w:multiLevelType w:val="hybridMultilevel"/>
    <w:tmpl w:val="310E5F18"/>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0" w15:restartNumberingAfterBreak="0">
    <w:nsid w:val="559F0860"/>
    <w:multiLevelType w:val="hybridMultilevel"/>
    <w:tmpl w:val="E9D64EBE"/>
    <w:lvl w:ilvl="0" w:tplc="536022AE">
      <w:start w:val="1"/>
      <w:numFmt w:val="bullet"/>
      <w:lvlText w:val=""/>
      <w:lvlJc w:val="left"/>
      <w:pPr>
        <w:tabs>
          <w:tab w:val="num" w:pos="720"/>
        </w:tabs>
        <w:ind w:left="720" w:hanging="360"/>
      </w:pPr>
      <w:rPr>
        <w:rFonts w:hint="default" w:ascii="Symbol" w:hAnsi="Symbol"/>
        <w:sz w:val="20"/>
      </w:rPr>
    </w:lvl>
    <w:lvl w:ilvl="1" w:tplc="BE7E9C92" w:tentative="1">
      <w:start w:val="1"/>
      <w:numFmt w:val="bullet"/>
      <w:lvlText w:val=""/>
      <w:lvlJc w:val="left"/>
      <w:pPr>
        <w:tabs>
          <w:tab w:val="num" w:pos="1440"/>
        </w:tabs>
        <w:ind w:left="1440" w:hanging="360"/>
      </w:pPr>
      <w:rPr>
        <w:rFonts w:hint="default" w:ascii="Symbol" w:hAnsi="Symbol"/>
        <w:sz w:val="20"/>
      </w:rPr>
    </w:lvl>
    <w:lvl w:ilvl="2" w:tplc="11C65BF8" w:tentative="1">
      <w:start w:val="1"/>
      <w:numFmt w:val="bullet"/>
      <w:lvlText w:val=""/>
      <w:lvlJc w:val="left"/>
      <w:pPr>
        <w:tabs>
          <w:tab w:val="num" w:pos="2160"/>
        </w:tabs>
        <w:ind w:left="2160" w:hanging="360"/>
      </w:pPr>
      <w:rPr>
        <w:rFonts w:hint="default" w:ascii="Symbol" w:hAnsi="Symbol"/>
        <w:sz w:val="20"/>
      </w:rPr>
    </w:lvl>
    <w:lvl w:ilvl="3" w:tplc="94B8033A" w:tentative="1">
      <w:start w:val="1"/>
      <w:numFmt w:val="bullet"/>
      <w:lvlText w:val=""/>
      <w:lvlJc w:val="left"/>
      <w:pPr>
        <w:tabs>
          <w:tab w:val="num" w:pos="2880"/>
        </w:tabs>
        <w:ind w:left="2880" w:hanging="360"/>
      </w:pPr>
      <w:rPr>
        <w:rFonts w:hint="default" w:ascii="Symbol" w:hAnsi="Symbol"/>
        <w:sz w:val="20"/>
      </w:rPr>
    </w:lvl>
    <w:lvl w:ilvl="4" w:tplc="244492B8" w:tentative="1">
      <w:start w:val="1"/>
      <w:numFmt w:val="bullet"/>
      <w:lvlText w:val=""/>
      <w:lvlJc w:val="left"/>
      <w:pPr>
        <w:tabs>
          <w:tab w:val="num" w:pos="3600"/>
        </w:tabs>
        <w:ind w:left="3600" w:hanging="360"/>
      </w:pPr>
      <w:rPr>
        <w:rFonts w:hint="default" w:ascii="Symbol" w:hAnsi="Symbol"/>
        <w:sz w:val="20"/>
      </w:rPr>
    </w:lvl>
    <w:lvl w:ilvl="5" w:tplc="3C2CDEAA" w:tentative="1">
      <w:start w:val="1"/>
      <w:numFmt w:val="bullet"/>
      <w:lvlText w:val=""/>
      <w:lvlJc w:val="left"/>
      <w:pPr>
        <w:tabs>
          <w:tab w:val="num" w:pos="4320"/>
        </w:tabs>
        <w:ind w:left="4320" w:hanging="360"/>
      </w:pPr>
      <w:rPr>
        <w:rFonts w:hint="default" w:ascii="Symbol" w:hAnsi="Symbol"/>
        <w:sz w:val="20"/>
      </w:rPr>
    </w:lvl>
    <w:lvl w:ilvl="6" w:tplc="9EE091D8" w:tentative="1">
      <w:start w:val="1"/>
      <w:numFmt w:val="bullet"/>
      <w:lvlText w:val=""/>
      <w:lvlJc w:val="left"/>
      <w:pPr>
        <w:tabs>
          <w:tab w:val="num" w:pos="5040"/>
        </w:tabs>
        <w:ind w:left="5040" w:hanging="360"/>
      </w:pPr>
      <w:rPr>
        <w:rFonts w:hint="default" w:ascii="Symbol" w:hAnsi="Symbol"/>
        <w:sz w:val="20"/>
      </w:rPr>
    </w:lvl>
    <w:lvl w:ilvl="7" w:tplc="B10A4EF2" w:tentative="1">
      <w:start w:val="1"/>
      <w:numFmt w:val="bullet"/>
      <w:lvlText w:val=""/>
      <w:lvlJc w:val="left"/>
      <w:pPr>
        <w:tabs>
          <w:tab w:val="num" w:pos="5760"/>
        </w:tabs>
        <w:ind w:left="5760" w:hanging="360"/>
      </w:pPr>
      <w:rPr>
        <w:rFonts w:hint="default" w:ascii="Symbol" w:hAnsi="Symbol"/>
        <w:sz w:val="20"/>
      </w:rPr>
    </w:lvl>
    <w:lvl w:ilvl="8" w:tplc="0B424E76" w:tentative="1">
      <w:start w:val="1"/>
      <w:numFmt w:val="bullet"/>
      <w:lvlText w:val=""/>
      <w:lvlJc w:val="left"/>
      <w:pPr>
        <w:tabs>
          <w:tab w:val="num" w:pos="6480"/>
        </w:tabs>
        <w:ind w:left="6480" w:hanging="360"/>
      </w:pPr>
      <w:rPr>
        <w:rFonts w:hint="default" w:ascii="Symbol" w:hAnsi="Symbol"/>
        <w:sz w:val="20"/>
      </w:rPr>
    </w:lvl>
  </w:abstractNum>
  <w:abstractNum w:abstractNumId="31" w15:restartNumberingAfterBreak="0">
    <w:nsid w:val="56F404A6"/>
    <w:multiLevelType w:val="hybridMultilevel"/>
    <w:tmpl w:val="F7D8BF16"/>
    <w:lvl w:ilvl="0" w:tplc="67AE0646">
      <w:start w:val="1"/>
      <w:numFmt w:val="bullet"/>
      <w:lvlText w:val=""/>
      <w:lvlJc w:val="left"/>
      <w:pPr>
        <w:ind w:left="720" w:hanging="360"/>
      </w:pPr>
      <w:rPr>
        <w:rFonts w:hint="default" w:ascii="Symbol" w:hAnsi="Symbol"/>
      </w:rPr>
    </w:lvl>
    <w:lvl w:ilvl="1" w:tplc="0874B596">
      <w:start w:val="1"/>
      <w:numFmt w:val="bullet"/>
      <w:lvlText w:val="o"/>
      <w:lvlJc w:val="left"/>
      <w:pPr>
        <w:ind w:left="1440" w:hanging="360"/>
      </w:pPr>
      <w:rPr>
        <w:rFonts w:hint="default" w:ascii="Courier New" w:hAnsi="Courier New"/>
      </w:rPr>
    </w:lvl>
    <w:lvl w:ilvl="2" w:tplc="BEA082D8">
      <w:start w:val="1"/>
      <w:numFmt w:val="bullet"/>
      <w:lvlText w:val=""/>
      <w:lvlJc w:val="left"/>
      <w:pPr>
        <w:ind w:left="2160" w:hanging="360"/>
      </w:pPr>
      <w:rPr>
        <w:rFonts w:hint="default" w:ascii="Wingdings" w:hAnsi="Wingdings"/>
      </w:rPr>
    </w:lvl>
    <w:lvl w:ilvl="3" w:tplc="2244DF06">
      <w:start w:val="1"/>
      <w:numFmt w:val="bullet"/>
      <w:lvlText w:val=""/>
      <w:lvlJc w:val="left"/>
      <w:pPr>
        <w:ind w:left="2880" w:hanging="360"/>
      </w:pPr>
      <w:rPr>
        <w:rFonts w:hint="default" w:ascii="Symbol" w:hAnsi="Symbol"/>
      </w:rPr>
    </w:lvl>
    <w:lvl w:ilvl="4" w:tplc="9010461E">
      <w:start w:val="1"/>
      <w:numFmt w:val="bullet"/>
      <w:lvlText w:val="o"/>
      <w:lvlJc w:val="left"/>
      <w:pPr>
        <w:ind w:left="3600" w:hanging="360"/>
      </w:pPr>
      <w:rPr>
        <w:rFonts w:hint="default" w:ascii="Courier New" w:hAnsi="Courier New"/>
      </w:rPr>
    </w:lvl>
    <w:lvl w:ilvl="5" w:tplc="6EF8814E">
      <w:start w:val="1"/>
      <w:numFmt w:val="bullet"/>
      <w:lvlText w:val=""/>
      <w:lvlJc w:val="left"/>
      <w:pPr>
        <w:ind w:left="4320" w:hanging="360"/>
      </w:pPr>
      <w:rPr>
        <w:rFonts w:hint="default" w:ascii="Wingdings" w:hAnsi="Wingdings"/>
      </w:rPr>
    </w:lvl>
    <w:lvl w:ilvl="6" w:tplc="F8568814">
      <w:start w:val="1"/>
      <w:numFmt w:val="bullet"/>
      <w:lvlText w:val=""/>
      <w:lvlJc w:val="left"/>
      <w:pPr>
        <w:ind w:left="5040" w:hanging="360"/>
      </w:pPr>
      <w:rPr>
        <w:rFonts w:hint="default" w:ascii="Symbol" w:hAnsi="Symbol"/>
      </w:rPr>
    </w:lvl>
    <w:lvl w:ilvl="7" w:tplc="02D05B6A">
      <w:start w:val="1"/>
      <w:numFmt w:val="bullet"/>
      <w:lvlText w:val="o"/>
      <w:lvlJc w:val="left"/>
      <w:pPr>
        <w:ind w:left="5760" w:hanging="360"/>
      </w:pPr>
      <w:rPr>
        <w:rFonts w:hint="default" w:ascii="Courier New" w:hAnsi="Courier New"/>
      </w:rPr>
    </w:lvl>
    <w:lvl w:ilvl="8" w:tplc="7E423998">
      <w:start w:val="1"/>
      <w:numFmt w:val="bullet"/>
      <w:lvlText w:val=""/>
      <w:lvlJc w:val="left"/>
      <w:pPr>
        <w:ind w:left="6480" w:hanging="360"/>
      </w:pPr>
      <w:rPr>
        <w:rFonts w:hint="default" w:ascii="Wingdings" w:hAnsi="Wingdings"/>
      </w:rPr>
    </w:lvl>
  </w:abstractNum>
  <w:abstractNum w:abstractNumId="32" w15:restartNumberingAfterBreak="0">
    <w:nsid w:val="5B186B68"/>
    <w:multiLevelType w:val="hybridMultilevel"/>
    <w:tmpl w:val="8314208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3" w15:restartNumberingAfterBreak="0">
    <w:nsid w:val="5BE249E4"/>
    <w:multiLevelType w:val="hybridMultilevel"/>
    <w:tmpl w:val="CC321C10"/>
    <w:lvl w:ilvl="0" w:tplc="FB7C915C">
      <w:start w:val="1"/>
      <w:numFmt w:val="decimal"/>
      <w:lvlText w:val="%1."/>
      <w:lvlJc w:val="left"/>
      <w:pPr>
        <w:ind w:left="720" w:hanging="360"/>
      </w:pPr>
    </w:lvl>
    <w:lvl w:ilvl="1" w:tplc="05FC0AC8">
      <w:start w:val="1"/>
      <w:numFmt w:val="lowerLetter"/>
      <w:lvlText w:val="%2."/>
      <w:lvlJc w:val="left"/>
      <w:pPr>
        <w:ind w:left="1440" w:hanging="360"/>
      </w:pPr>
    </w:lvl>
    <w:lvl w:ilvl="2" w:tplc="0DF6D928">
      <w:start w:val="1"/>
      <w:numFmt w:val="lowerRoman"/>
      <w:lvlText w:val="%3."/>
      <w:lvlJc w:val="right"/>
      <w:pPr>
        <w:ind w:left="2160" w:hanging="180"/>
      </w:pPr>
    </w:lvl>
    <w:lvl w:ilvl="3" w:tplc="8D92B17E">
      <w:start w:val="1"/>
      <w:numFmt w:val="decimal"/>
      <w:lvlText w:val="%4."/>
      <w:lvlJc w:val="left"/>
      <w:pPr>
        <w:ind w:left="2880" w:hanging="360"/>
      </w:pPr>
    </w:lvl>
    <w:lvl w:ilvl="4" w:tplc="B2EC88FA">
      <w:start w:val="1"/>
      <w:numFmt w:val="lowerLetter"/>
      <w:lvlText w:val="%5."/>
      <w:lvlJc w:val="left"/>
      <w:pPr>
        <w:ind w:left="3600" w:hanging="360"/>
      </w:pPr>
    </w:lvl>
    <w:lvl w:ilvl="5" w:tplc="4348798C">
      <w:start w:val="1"/>
      <w:numFmt w:val="lowerRoman"/>
      <w:lvlText w:val="%6."/>
      <w:lvlJc w:val="right"/>
      <w:pPr>
        <w:ind w:left="4320" w:hanging="180"/>
      </w:pPr>
    </w:lvl>
    <w:lvl w:ilvl="6" w:tplc="6BCA9F6A">
      <w:start w:val="1"/>
      <w:numFmt w:val="decimal"/>
      <w:lvlText w:val="%7."/>
      <w:lvlJc w:val="left"/>
      <w:pPr>
        <w:ind w:left="5040" w:hanging="360"/>
      </w:pPr>
    </w:lvl>
    <w:lvl w:ilvl="7" w:tplc="27A416E0">
      <w:start w:val="1"/>
      <w:numFmt w:val="lowerLetter"/>
      <w:lvlText w:val="%8."/>
      <w:lvlJc w:val="left"/>
      <w:pPr>
        <w:ind w:left="5760" w:hanging="360"/>
      </w:pPr>
    </w:lvl>
    <w:lvl w:ilvl="8" w:tplc="187E0E50">
      <w:start w:val="1"/>
      <w:numFmt w:val="lowerRoman"/>
      <w:lvlText w:val="%9."/>
      <w:lvlJc w:val="right"/>
      <w:pPr>
        <w:ind w:left="6480" w:hanging="180"/>
      </w:pPr>
    </w:lvl>
  </w:abstractNum>
  <w:abstractNum w:abstractNumId="34" w15:restartNumberingAfterBreak="0">
    <w:nsid w:val="5D0D0A45"/>
    <w:multiLevelType w:val="hybridMultilevel"/>
    <w:tmpl w:val="538EDBB0"/>
    <w:lvl w:ilvl="0" w:tplc="64D498CC">
      <w:start w:val="1"/>
      <w:numFmt w:val="decimal"/>
      <w:lvlText w:val="%1."/>
      <w:lvlJc w:val="left"/>
      <w:pPr>
        <w:tabs>
          <w:tab w:val="num" w:pos="720"/>
        </w:tabs>
        <w:ind w:left="720" w:hanging="360"/>
      </w:pPr>
    </w:lvl>
    <w:lvl w:ilvl="1" w:tplc="5F8E259A" w:tentative="1">
      <w:start w:val="1"/>
      <w:numFmt w:val="decimal"/>
      <w:lvlText w:val="%2."/>
      <w:lvlJc w:val="left"/>
      <w:pPr>
        <w:tabs>
          <w:tab w:val="num" w:pos="1440"/>
        </w:tabs>
        <w:ind w:left="1440" w:hanging="360"/>
      </w:pPr>
    </w:lvl>
    <w:lvl w:ilvl="2" w:tplc="F378F68E" w:tentative="1">
      <w:start w:val="1"/>
      <w:numFmt w:val="decimal"/>
      <w:lvlText w:val="%3."/>
      <w:lvlJc w:val="left"/>
      <w:pPr>
        <w:tabs>
          <w:tab w:val="num" w:pos="2160"/>
        </w:tabs>
        <w:ind w:left="2160" w:hanging="360"/>
      </w:pPr>
    </w:lvl>
    <w:lvl w:ilvl="3" w:tplc="46940F24" w:tentative="1">
      <w:start w:val="1"/>
      <w:numFmt w:val="decimal"/>
      <w:lvlText w:val="%4."/>
      <w:lvlJc w:val="left"/>
      <w:pPr>
        <w:tabs>
          <w:tab w:val="num" w:pos="2880"/>
        </w:tabs>
        <w:ind w:left="2880" w:hanging="360"/>
      </w:pPr>
    </w:lvl>
    <w:lvl w:ilvl="4" w:tplc="4156DB38" w:tentative="1">
      <w:start w:val="1"/>
      <w:numFmt w:val="decimal"/>
      <w:lvlText w:val="%5."/>
      <w:lvlJc w:val="left"/>
      <w:pPr>
        <w:tabs>
          <w:tab w:val="num" w:pos="3600"/>
        </w:tabs>
        <w:ind w:left="3600" w:hanging="360"/>
      </w:pPr>
    </w:lvl>
    <w:lvl w:ilvl="5" w:tplc="A37E9568" w:tentative="1">
      <w:start w:val="1"/>
      <w:numFmt w:val="decimal"/>
      <w:lvlText w:val="%6."/>
      <w:lvlJc w:val="left"/>
      <w:pPr>
        <w:tabs>
          <w:tab w:val="num" w:pos="4320"/>
        </w:tabs>
        <w:ind w:left="4320" w:hanging="360"/>
      </w:pPr>
    </w:lvl>
    <w:lvl w:ilvl="6" w:tplc="321CA6F8" w:tentative="1">
      <w:start w:val="1"/>
      <w:numFmt w:val="decimal"/>
      <w:lvlText w:val="%7."/>
      <w:lvlJc w:val="left"/>
      <w:pPr>
        <w:tabs>
          <w:tab w:val="num" w:pos="5040"/>
        </w:tabs>
        <w:ind w:left="5040" w:hanging="360"/>
      </w:pPr>
    </w:lvl>
    <w:lvl w:ilvl="7" w:tplc="0C626E62" w:tentative="1">
      <w:start w:val="1"/>
      <w:numFmt w:val="decimal"/>
      <w:lvlText w:val="%8."/>
      <w:lvlJc w:val="left"/>
      <w:pPr>
        <w:tabs>
          <w:tab w:val="num" w:pos="5760"/>
        </w:tabs>
        <w:ind w:left="5760" w:hanging="360"/>
      </w:pPr>
    </w:lvl>
    <w:lvl w:ilvl="8" w:tplc="1F743148" w:tentative="1">
      <w:start w:val="1"/>
      <w:numFmt w:val="decimal"/>
      <w:lvlText w:val="%9."/>
      <w:lvlJc w:val="left"/>
      <w:pPr>
        <w:tabs>
          <w:tab w:val="num" w:pos="6480"/>
        </w:tabs>
        <w:ind w:left="6480" w:hanging="360"/>
      </w:pPr>
    </w:lvl>
  </w:abstractNum>
  <w:abstractNum w:abstractNumId="35" w15:restartNumberingAfterBreak="0">
    <w:nsid w:val="5D695DCB"/>
    <w:multiLevelType w:val="hybridMultilevel"/>
    <w:tmpl w:val="45FAEE6A"/>
    <w:lvl w:ilvl="0" w:tplc="B8B8DA96">
      <w:start w:val="1"/>
      <w:numFmt w:val="bullet"/>
      <w:lvlText w:val=""/>
      <w:lvlJc w:val="left"/>
      <w:pPr>
        <w:ind w:left="720" w:hanging="360"/>
      </w:pPr>
      <w:rPr>
        <w:rFonts w:hint="default" w:ascii="Symbol" w:hAnsi="Symbol"/>
        <w:color w:val="auto"/>
      </w:rPr>
    </w:lvl>
    <w:lvl w:ilvl="1" w:tplc="04090003">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6" w15:restartNumberingAfterBreak="0">
    <w:nsid w:val="61C93946"/>
    <w:multiLevelType w:val="hybridMultilevel"/>
    <w:tmpl w:val="040EEFAE"/>
    <w:lvl w:ilvl="0" w:tplc="9ABA78E2">
      <w:start w:val="1"/>
      <w:numFmt w:val="bullet"/>
      <w:lvlText w:val=""/>
      <w:lvlJc w:val="left"/>
      <w:pPr>
        <w:ind w:left="720" w:hanging="360"/>
      </w:pPr>
      <w:rPr>
        <w:rFonts w:hint="default" w:ascii="Symbol" w:hAnsi="Symbol"/>
      </w:rPr>
    </w:lvl>
    <w:lvl w:ilvl="1" w:tplc="E1FADD60">
      <w:start w:val="1"/>
      <w:numFmt w:val="bullet"/>
      <w:lvlText w:val="o"/>
      <w:lvlJc w:val="left"/>
      <w:pPr>
        <w:ind w:left="1440" w:hanging="360"/>
      </w:pPr>
      <w:rPr>
        <w:rFonts w:hint="default" w:ascii="Courier New" w:hAnsi="Courier New"/>
      </w:rPr>
    </w:lvl>
    <w:lvl w:ilvl="2" w:tplc="3780BA28">
      <w:start w:val="1"/>
      <w:numFmt w:val="bullet"/>
      <w:lvlText w:val=""/>
      <w:lvlJc w:val="left"/>
      <w:pPr>
        <w:ind w:left="2160" w:hanging="360"/>
      </w:pPr>
      <w:rPr>
        <w:rFonts w:hint="default" w:ascii="Wingdings" w:hAnsi="Wingdings"/>
      </w:rPr>
    </w:lvl>
    <w:lvl w:ilvl="3" w:tplc="0840D21E">
      <w:start w:val="1"/>
      <w:numFmt w:val="bullet"/>
      <w:lvlText w:val=""/>
      <w:lvlJc w:val="left"/>
      <w:pPr>
        <w:ind w:left="2880" w:hanging="360"/>
      </w:pPr>
      <w:rPr>
        <w:rFonts w:hint="default" w:ascii="Symbol" w:hAnsi="Symbol"/>
      </w:rPr>
    </w:lvl>
    <w:lvl w:ilvl="4" w:tplc="5B8679C0">
      <w:start w:val="1"/>
      <w:numFmt w:val="bullet"/>
      <w:lvlText w:val="o"/>
      <w:lvlJc w:val="left"/>
      <w:pPr>
        <w:ind w:left="3600" w:hanging="360"/>
      </w:pPr>
      <w:rPr>
        <w:rFonts w:hint="default" w:ascii="Courier New" w:hAnsi="Courier New"/>
      </w:rPr>
    </w:lvl>
    <w:lvl w:ilvl="5" w:tplc="1B84FD66">
      <w:start w:val="1"/>
      <w:numFmt w:val="bullet"/>
      <w:lvlText w:val=""/>
      <w:lvlJc w:val="left"/>
      <w:pPr>
        <w:ind w:left="4320" w:hanging="360"/>
      </w:pPr>
      <w:rPr>
        <w:rFonts w:hint="default" w:ascii="Wingdings" w:hAnsi="Wingdings"/>
      </w:rPr>
    </w:lvl>
    <w:lvl w:ilvl="6" w:tplc="C74425F8">
      <w:start w:val="1"/>
      <w:numFmt w:val="bullet"/>
      <w:lvlText w:val=""/>
      <w:lvlJc w:val="left"/>
      <w:pPr>
        <w:ind w:left="5040" w:hanging="360"/>
      </w:pPr>
      <w:rPr>
        <w:rFonts w:hint="default" w:ascii="Symbol" w:hAnsi="Symbol"/>
      </w:rPr>
    </w:lvl>
    <w:lvl w:ilvl="7" w:tplc="130AB44E">
      <w:start w:val="1"/>
      <w:numFmt w:val="bullet"/>
      <w:lvlText w:val="o"/>
      <w:lvlJc w:val="left"/>
      <w:pPr>
        <w:ind w:left="5760" w:hanging="360"/>
      </w:pPr>
      <w:rPr>
        <w:rFonts w:hint="default" w:ascii="Courier New" w:hAnsi="Courier New"/>
      </w:rPr>
    </w:lvl>
    <w:lvl w:ilvl="8" w:tplc="989C30B2">
      <w:start w:val="1"/>
      <w:numFmt w:val="bullet"/>
      <w:lvlText w:val=""/>
      <w:lvlJc w:val="left"/>
      <w:pPr>
        <w:ind w:left="6480" w:hanging="360"/>
      </w:pPr>
      <w:rPr>
        <w:rFonts w:hint="default" w:ascii="Wingdings" w:hAnsi="Wingdings"/>
      </w:rPr>
    </w:lvl>
  </w:abstractNum>
  <w:abstractNum w:abstractNumId="37" w15:restartNumberingAfterBreak="0">
    <w:nsid w:val="63822BCB"/>
    <w:multiLevelType w:val="hybridMultilevel"/>
    <w:tmpl w:val="ADE6C41A"/>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8" w15:restartNumberingAfterBreak="0">
    <w:nsid w:val="656D650B"/>
    <w:multiLevelType w:val="hybridMultilevel"/>
    <w:tmpl w:val="27A67D3E"/>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9" w15:restartNumberingAfterBreak="0">
    <w:nsid w:val="67BC5FFF"/>
    <w:multiLevelType w:val="hybridMultilevel"/>
    <w:tmpl w:val="F5BE0964"/>
    <w:lvl w:ilvl="0" w:tplc="BA98D2CE">
      <w:start w:val="1"/>
      <w:numFmt w:val="bullet"/>
      <w:lvlText w:val=""/>
      <w:lvlJc w:val="left"/>
      <w:pPr>
        <w:ind w:left="1080" w:hanging="360"/>
      </w:pPr>
      <w:rPr>
        <w:rFonts w:hint="default" w:ascii="Symbol" w:hAnsi="Symbol"/>
      </w:rPr>
    </w:lvl>
    <w:lvl w:ilvl="1" w:tplc="BBFC5B80">
      <w:start w:val="1"/>
      <w:numFmt w:val="bullet"/>
      <w:lvlText w:val="o"/>
      <w:lvlJc w:val="left"/>
      <w:pPr>
        <w:ind w:left="1800" w:hanging="360"/>
      </w:pPr>
      <w:rPr>
        <w:rFonts w:hint="default" w:ascii="Courier New" w:hAnsi="Courier New"/>
      </w:rPr>
    </w:lvl>
    <w:lvl w:ilvl="2" w:tplc="A760B470">
      <w:start w:val="1"/>
      <w:numFmt w:val="bullet"/>
      <w:lvlText w:val=""/>
      <w:lvlJc w:val="left"/>
      <w:pPr>
        <w:ind w:left="2520" w:hanging="360"/>
      </w:pPr>
      <w:rPr>
        <w:rFonts w:hint="default" w:ascii="Wingdings" w:hAnsi="Wingdings"/>
      </w:rPr>
    </w:lvl>
    <w:lvl w:ilvl="3" w:tplc="A8C04D9C">
      <w:start w:val="1"/>
      <w:numFmt w:val="bullet"/>
      <w:lvlText w:val=""/>
      <w:lvlJc w:val="left"/>
      <w:pPr>
        <w:ind w:left="3240" w:hanging="360"/>
      </w:pPr>
      <w:rPr>
        <w:rFonts w:hint="default" w:ascii="Symbol" w:hAnsi="Symbol"/>
      </w:rPr>
    </w:lvl>
    <w:lvl w:ilvl="4" w:tplc="AFA6018E">
      <w:start w:val="1"/>
      <w:numFmt w:val="bullet"/>
      <w:lvlText w:val="o"/>
      <w:lvlJc w:val="left"/>
      <w:pPr>
        <w:ind w:left="3960" w:hanging="360"/>
      </w:pPr>
      <w:rPr>
        <w:rFonts w:hint="default" w:ascii="Courier New" w:hAnsi="Courier New"/>
      </w:rPr>
    </w:lvl>
    <w:lvl w:ilvl="5" w:tplc="DFFA0D08">
      <w:start w:val="1"/>
      <w:numFmt w:val="bullet"/>
      <w:lvlText w:val=""/>
      <w:lvlJc w:val="left"/>
      <w:pPr>
        <w:ind w:left="4680" w:hanging="360"/>
      </w:pPr>
      <w:rPr>
        <w:rFonts w:hint="default" w:ascii="Wingdings" w:hAnsi="Wingdings"/>
      </w:rPr>
    </w:lvl>
    <w:lvl w:ilvl="6" w:tplc="36AE199E">
      <w:start w:val="1"/>
      <w:numFmt w:val="bullet"/>
      <w:lvlText w:val=""/>
      <w:lvlJc w:val="left"/>
      <w:pPr>
        <w:ind w:left="5400" w:hanging="360"/>
      </w:pPr>
      <w:rPr>
        <w:rFonts w:hint="default" w:ascii="Symbol" w:hAnsi="Symbol"/>
      </w:rPr>
    </w:lvl>
    <w:lvl w:ilvl="7" w:tplc="0B7E5A22">
      <w:start w:val="1"/>
      <w:numFmt w:val="bullet"/>
      <w:lvlText w:val="o"/>
      <w:lvlJc w:val="left"/>
      <w:pPr>
        <w:ind w:left="6120" w:hanging="360"/>
      </w:pPr>
      <w:rPr>
        <w:rFonts w:hint="default" w:ascii="Courier New" w:hAnsi="Courier New"/>
      </w:rPr>
    </w:lvl>
    <w:lvl w:ilvl="8" w:tplc="368E3C74">
      <w:start w:val="1"/>
      <w:numFmt w:val="bullet"/>
      <w:lvlText w:val=""/>
      <w:lvlJc w:val="left"/>
      <w:pPr>
        <w:ind w:left="6840" w:hanging="360"/>
      </w:pPr>
      <w:rPr>
        <w:rFonts w:hint="default" w:ascii="Wingdings" w:hAnsi="Wingdings"/>
      </w:rPr>
    </w:lvl>
  </w:abstractNum>
  <w:abstractNum w:abstractNumId="40" w15:restartNumberingAfterBreak="0">
    <w:nsid w:val="6E1D2A5C"/>
    <w:multiLevelType w:val="hybridMultilevel"/>
    <w:tmpl w:val="AB7AD96E"/>
    <w:lvl w:ilvl="0" w:tplc="7A22FB96">
      <w:start w:val="1"/>
      <w:numFmt w:val="bullet"/>
      <w:lvlText w:val=""/>
      <w:lvlJc w:val="left"/>
      <w:pPr>
        <w:tabs>
          <w:tab w:val="num" w:pos="720"/>
        </w:tabs>
        <w:ind w:left="720" w:hanging="360"/>
      </w:pPr>
      <w:rPr>
        <w:rFonts w:hint="default" w:ascii="Symbol" w:hAnsi="Symbol"/>
        <w:sz w:val="20"/>
      </w:rPr>
    </w:lvl>
    <w:lvl w:ilvl="1" w:tplc="357421D0" w:tentative="1">
      <w:start w:val="1"/>
      <w:numFmt w:val="bullet"/>
      <w:lvlText w:val=""/>
      <w:lvlJc w:val="left"/>
      <w:pPr>
        <w:tabs>
          <w:tab w:val="num" w:pos="1440"/>
        </w:tabs>
        <w:ind w:left="1440" w:hanging="360"/>
      </w:pPr>
      <w:rPr>
        <w:rFonts w:hint="default" w:ascii="Symbol" w:hAnsi="Symbol"/>
        <w:sz w:val="20"/>
      </w:rPr>
    </w:lvl>
    <w:lvl w:ilvl="2" w:tplc="A50AE0F8" w:tentative="1">
      <w:start w:val="1"/>
      <w:numFmt w:val="bullet"/>
      <w:lvlText w:val=""/>
      <w:lvlJc w:val="left"/>
      <w:pPr>
        <w:tabs>
          <w:tab w:val="num" w:pos="2160"/>
        </w:tabs>
        <w:ind w:left="2160" w:hanging="360"/>
      </w:pPr>
      <w:rPr>
        <w:rFonts w:hint="default" w:ascii="Symbol" w:hAnsi="Symbol"/>
        <w:sz w:val="20"/>
      </w:rPr>
    </w:lvl>
    <w:lvl w:ilvl="3" w:tplc="3FB2E668" w:tentative="1">
      <w:start w:val="1"/>
      <w:numFmt w:val="bullet"/>
      <w:lvlText w:val=""/>
      <w:lvlJc w:val="left"/>
      <w:pPr>
        <w:tabs>
          <w:tab w:val="num" w:pos="2880"/>
        </w:tabs>
        <w:ind w:left="2880" w:hanging="360"/>
      </w:pPr>
      <w:rPr>
        <w:rFonts w:hint="default" w:ascii="Symbol" w:hAnsi="Symbol"/>
        <w:sz w:val="20"/>
      </w:rPr>
    </w:lvl>
    <w:lvl w:ilvl="4" w:tplc="CDB67F36" w:tentative="1">
      <w:start w:val="1"/>
      <w:numFmt w:val="bullet"/>
      <w:lvlText w:val=""/>
      <w:lvlJc w:val="left"/>
      <w:pPr>
        <w:tabs>
          <w:tab w:val="num" w:pos="3600"/>
        </w:tabs>
        <w:ind w:left="3600" w:hanging="360"/>
      </w:pPr>
      <w:rPr>
        <w:rFonts w:hint="default" w:ascii="Symbol" w:hAnsi="Symbol"/>
        <w:sz w:val="20"/>
      </w:rPr>
    </w:lvl>
    <w:lvl w:ilvl="5" w:tplc="993291EA" w:tentative="1">
      <w:start w:val="1"/>
      <w:numFmt w:val="bullet"/>
      <w:lvlText w:val=""/>
      <w:lvlJc w:val="left"/>
      <w:pPr>
        <w:tabs>
          <w:tab w:val="num" w:pos="4320"/>
        </w:tabs>
        <w:ind w:left="4320" w:hanging="360"/>
      </w:pPr>
      <w:rPr>
        <w:rFonts w:hint="default" w:ascii="Symbol" w:hAnsi="Symbol"/>
        <w:sz w:val="20"/>
      </w:rPr>
    </w:lvl>
    <w:lvl w:ilvl="6" w:tplc="2B7C9728" w:tentative="1">
      <w:start w:val="1"/>
      <w:numFmt w:val="bullet"/>
      <w:lvlText w:val=""/>
      <w:lvlJc w:val="left"/>
      <w:pPr>
        <w:tabs>
          <w:tab w:val="num" w:pos="5040"/>
        </w:tabs>
        <w:ind w:left="5040" w:hanging="360"/>
      </w:pPr>
      <w:rPr>
        <w:rFonts w:hint="default" w:ascii="Symbol" w:hAnsi="Symbol"/>
        <w:sz w:val="20"/>
      </w:rPr>
    </w:lvl>
    <w:lvl w:ilvl="7" w:tplc="3F3C69FA" w:tentative="1">
      <w:start w:val="1"/>
      <w:numFmt w:val="bullet"/>
      <w:lvlText w:val=""/>
      <w:lvlJc w:val="left"/>
      <w:pPr>
        <w:tabs>
          <w:tab w:val="num" w:pos="5760"/>
        </w:tabs>
        <w:ind w:left="5760" w:hanging="360"/>
      </w:pPr>
      <w:rPr>
        <w:rFonts w:hint="default" w:ascii="Symbol" w:hAnsi="Symbol"/>
        <w:sz w:val="20"/>
      </w:rPr>
    </w:lvl>
    <w:lvl w:ilvl="8" w:tplc="1564024C" w:tentative="1">
      <w:start w:val="1"/>
      <w:numFmt w:val="bullet"/>
      <w:lvlText w:val=""/>
      <w:lvlJc w:val="left"/>
      <w:pPr>
        <w:tabs>
          <w:tab w:val="num" w:pos="6480"/>
        </w:tabs>
        <w:ind w:left="6480" w:hanging="360"/>
      </w:pPr>
      <w:rPr>
        <w:rFonts w:hint="default" w:ascii="Symbol" w:hAnsi="Symbol"/>
        <w:sz w:val="20"/>
      </w:rPr>
    </w:lvl>
  </w:abstractNum>
  <w:abstractNum w:abstractNumId="41" w15:restartNumberingAfterBreak="0">
    <w:nsid w:val="7B222A02"/>
    <w:multiLevelType w:val="hybridMultilevel"/>
    <w:tmpl w:val="AA68C2C0"/>
    <w:lvl w:ilvl="0" w:tplc="D85241B8">
      <w:start w:val="1"/>
      <w:numFmt w:val="bullet"/>
      <w:lvlText w:val=""/>
      <w:lvlJc w:val="left"/>
      <w:pPr>
        <w:ind w:left="720" w:hanging="360"/>
      </w:pPr>
      <w:rPr>
        <w:rFonts w:hint="default" w:ascii="Symbol" w:hAnsi="Symbol"/>
      </w:rPr>
    </w:lvl>
    <w:lvl w:ilvl="1" w:tplc="B3322270">
      <w:start w:val="1"/>
      <w:numFmt w:val="bullet"/>
      <w:lvlText w:val="o"/>
      <w:lvlJc w:val="left"/>
      <w:pPr>
        <w:ind w:left="1440" w:hanging="360"/>
      </w:pPr>
      <w:rPr>
        <w:rFonts w:hint="default" w:ascii="Courier New" w:hAnsi="Courier New"/>
      </w:rPr>
    </w:lvl>
    <w:lvl w:ilvl="2" w:tplc="8AAC4E44">
      <w:start w:val="1"/>
      <w:numFmt w:val="bullet"/>
      <w:lvlText w:val=""/>
      <w:lvlJc w:val="left"/>
      <w:pPr>
        <w:ind w:left="2160" w:hanging="360"/>
      </w:pPr>
      <w:rPr>
        <w:rFonts w:hint="default" w:ascii="Wingdings" w:hAnsi="Wingdings"/>
      </w:rPr>
    </w:lvl>
    <w:lvl w:ilvl="3" w:tplc="FAF2D934">
      <w:start w:val="1"/>
      <w:numFmt w:val="bullet"/>
      <w:lvlText w:val=""/>
      <w:lvlJc w:val="left"/>
      <w:pPr>
        <w:ind w:left="2880" w:hanging="360"/>
      </w:pPr>
      <w:rPr>
        <w:rFonts w:hint="default" w:ascii="Symbol" w:hAnsi="Symbol"/>
      </w:rPr>
    </w:lvl>
    <w:lvl w:ilvl="4" w:tplc="3F16C024">
      <w:start w:val="1"/>
      <w:numFmt w:val="bullet"/>
      <w:lvlText w:val="o"/>
      <w:lvlJc w:val="left"/>
      <w:pPr>
        <w:ind w:left="3600" w:hanging="360"/>
      </w:pPr>
      <w:rPr>
        <w:rFonts w:hint="default" w:ascii="Courier New" w:hAnsi="Courier New"/>
      </w:rPr>
    </w:lvl>
    <w:lvl w:ilvl="5" w:tplc="CC682682">
      <w:start w:val="1"/>
      <w:numFmt w:val="bullet"/>
      <w:lvlText w:val=""/>
      <w:lvlJc w:val="left"/>
      <w:pPr>
        <w:ind w:left="4320" w:hanging="360"/>
      </w:pPr>
      <w:rPr>
        <w:rFonts w:hint="default" w:ascii="Wingdings" w:hAnsi="Wingdings"/>
      </w:rPr>
    </w:lvl>
    <w:lvl w:ilvl="6" w:tplc="A4109FC2">
      <w:start w:val="1"/>
      <w:numFmt w:val="bullet"/>
      <w:lvlText w:val=""/>
      <w:lvlJc w:val="left"/>
      <w:pPr>
        <w:ind w:left="5040" w:hanging="360"/>
      </w:pPr>
      <w:rPr>
        <w:rFonts w:hint="default" w:ascii="Symbol" w:hAnsi="Symbol"/>
      </w:rPr>
    </w:lvl>
    <w:lvl w:ilvl="7" w:tplc="7284B0CC">
      <w:start w:val="1"/>
      <w:numFmt w:val="bullet"/>
      <w:lvlText w:val="o"/>
      <w:lvlJc w:val="left"/>
      <w:pPr>
        <w:ind w:left="5760" w:hanging="360"/>
      </w:pPr>
      <w:rPr>
        <w:rFonts w:hint="default" w:ascii="Courier New" w:hAnsi="Courier New"/>
      </w:rPr>
    </w:lvl>
    <w:lvl w:ilvl="8" w:tplc="FC444662">
      <w:start w:val="1"/>
      <w:numFmt w:val="bullet"/>
      <w:lvlText w:val=""/>
      <w:lvlJc w:val="left"/>
      <w:pPr>
        <w:ind w:left="6480" w:hanging="360"/>
      </w:pPr>
      <w:rPr>
        <w:rFonts w:hint="default" w:ascii="Wingdings" w:hAnsi="Wingdings"/>
      </w:rPr>
    </w:lvl>
  </w:abstractNum>
  <w:abstractNum w:abstractNumId="42" w15:restartNumberingAfterBreak="0">
    <w:nsid w:val="7BD97DD9"/>
    <w:multiLevelType w:val="hybridMultilevel"/>
    <w:tmpl w:val="7E88B5BA"/>
    <w:lvl w:ilvl="0" w:tplc="04090001">
      <w:start w:val="1"/>
      <w:numFmt w:val="bullet"/>
      <w:lvlText w:val=""/>
      <w:lvlJc w:val="left"/>
      <w:pPr>
        <w:ind w:left="720" w:hanging="360"/>
      </w:pPr>
      <w:rPr>
        <w:rFonts w:hint="default" w:ascii="Symbol" w:hAnsi="Symbol"/>
      </w:rPr>
    </w:lvl>
    <w:lvl w:ilvl="1" w:tplc="FFFFFFFF">
      <w:start w:val="1"/>
      <w:numFmt w:val="bullet"/>
      <w:lvlText w:val="o"/>
      <w:lvlJc w:val="left"/>
      <w:pPr>
        <w:ind w:left="1440" w:hanging="360"/>
      </w:pPr>
      <w:rPr>
        <w:rFonts w:hint="default" w:ascii="Courier New" w:hAnsi="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43" w15:restartNumberingAfterBreak="0">
    <w:nsid w:val="7C38486E"/>
    <w:multiLevelType w:val="hybridMultilevel"/>
    <w:tmpl w:val="AC48D424"/>
    <w:lvl w:ilvl="0" w:tplc="04090001">
      <w:start w:val="1"/>
      <w:numFmt w:val="bullet"/>
      <w:lvlText w:val=""/>
      <w:lvlJc w:val="left"/>
      <w:pPr>
        <w:ind w:left="720" w:hanging="360"/>
      </w:pPr>
      <w:rPr>
        <w:rFonts w:hint="default" w:ascii="Symbol" w:hAnsi="Symbol"/>
      </w:rPr>
    </w:lvl>
    <w:lvl w:ilvl="1" w:tplc="04090003">
      <w:start w:val="1"/>
      <w:numFmt w:val="bullet"/>
      <w:lvlText w:val="o"/>
      <w:lvlJc w:val="left"/>
      <w:pPr>
        <w:ind w:left="1440" w:hanging="360"/>
      </w:pPr>
      <w:rPr>
        <w:rFonts w:hint="default" w:ascii="Courier New" w:hAnsi="Courier New" w:cs="Courier New"/>
      </w:rPr>
    </w:lvl>
    <w:lvl w:ilvl="2" w:tplc="04090005">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45">
    <w:abstractNumId w:val="44"/>
  </w:num>
  <w:num w:numId="1">
    <w:abstractNumId w:val="33"/>
  </w:num>
  <w:num w:numId="2">
    <w:abstractNumId w:val="1"/>
  </w:num>
  <w:num w:numId="3">
    <w:abstractNumId w:val="4"/>
  </w:num>
  <w:num w:numId="4">
    <w:abstractNumId w:val="31"/>
  </w:num>
  <w:num w:numId="5">
    <w:abstractNumId w:val="39"/>
  </w:num>
  <w:num w:numId="6">
    <w:abstractNumId w:val="25"/>
  </w:num>
  <w:num w:numId="7">
    <w:abstractNumId w:val="27"/>
  </w:num>
  <w:num w:numId="8">
    <w:abstractNumId w:val="41"/>
  </w:num>
  <w:num w:numId="9">
    <w:abstractNumId w:val="28"/>
  </w:num>
  <w:num w:numId="10">
    <w:abstractNumId w:val="21"/>
  </w:num>
  <w:num w:numId="11">
    <w:abstractNumId w:val="8"/>
  </w:num>
  <w:num w:numId="12">
    <w:abstractNumId w:val="36"/>
  </w:num>
  <w:num w:numId="13">
    <w:abstractNumId w:val="23"/>
  </w:num>
  <w:num w:numId="14">
    <w:abstractNumId w:val="2"/>
  </w:num>
  <w:num w:numId="15">
    <w:abstractNumId w:val="19"/>
  </w:num>
  <w:num w:numId="16">
    <w:abstractNumId w:val="26"/>
  </w:num>
  <w:num w:numId="17">
    <w:abstractNumId w:val="13"/>
  </w:num>
  <w:num w:numId="18">
    <w:abstractNumId w:val="22"/>
  </w:num>
  <w:num w:numId="19">
    <w:abstractNumId w:val="9"/>
  </w:num>
  <w:num w:numId="20">
    <w:abstractNumId w:val="32"/>
  </w:num>
  <w:num w:numId="21">
    <w:abstractNumId w:val="42"/>
  </w:num>
  <w:num w:numId="22">
    <w:abstractNumId w:val="3"/>
  </w:num>
  <w:num w:numId="23">
    <w:abstractNumId w:val="35"/>
  </w:num>
  <w:num w:numId="24">
    <w:abstractNumId w:val="12"/>
  </w:num>
  <w:num w:numId="25">
    <w:abstractNumId w:val="17"/>
  </w:num>
  <w:num w:numId="26">
    <w:abstractNumId w:val="43"/>
  </w:num>
  <w:num w:numId="27">
    <w:abstractNumId w:val="37"/>
  </w:num>
  <w:num w:numId="28">
    <w:abstractNumId w:val="16"/>
  </w:num>
  <w:num w:numId="29">
    <w:abstractNumId w:val="10"/>
  </w:num>
  <w:num w:numId="30">
    <w:abstractNumId w:val="38"/>
  </w:num>
  <w:num w:numId="31">
    <w:abstractNumId w:val="24"/>
  </w:num>
  <w:num w:numId="32">
    <w:abstractNumId w:val="15"/>
  </w:num>
  <w:num w:numId="33">
    <w:abstractNumId w:val="29"/>
  </w:num>
  <w:num w:numId="34">
    <w:abstractNumId w:val="14"/>
  </w:num>
  <w:num w:numId="35">
    <w:abstractNumId w:val="6"/>
  </w:num>
  <w:num w:numId="36">
    <w:abstractNumId w:val="7"/>
  </w:num>
  <w:num w:numId="37">
    <w:abstractNumId w:val="20"/>
  </w:num>
  <w:num w:numId="38">
    <w:abstractNumId w:val="5"/>
  </w:num>
  <w:num w:numId="39">
    <w:abstractNumId w:val="18"/>
  </w:num>
  <w:num w:numId="40">
    <w:abstractNumId w:val="34"/>
  </w:num>
  <w:num w:numId="41">
    <w:abstractNumId w:val="0"/>
  </w:num>
  <w:num w:numId="42">
    <w:abstractNumId w:val="11"/>
  </w:num>
  <w:num w:numId="43">
    <w:abstractNumId w:val="40"/>
  </w:num>
  <w:num w:numId="44">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isplayBackgroundShape/>
  <w:trackRevisions w:val="false"/>
  <w:defaultTabStop w:val="720"/>
  <w:hyphenationZone w:val="425"/>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5051"/>
    <w:rsid w:val="0002286B"/>
    <w:rsid w:val="00023803"/>
    <w:rsid w:val="000252DB"/>
    <w:rsid w:val="000268EA"/>
    <w:rsid w:val="000357E7"/>
    <w:rsid w:val="0005778C"/>
    <w:rsid w:val="00072F41"/>
    <w:rsid w:val="00092384"/>
    <w:rsid w:val="00092B55"/>
    <w:rsid w:val="000A3922"/>
    <w:rsid w:val="000C280F"/>
    <w:rsid w:val="000C66AD"/>
    <w:rsid w:val="000F17E0"/>
    <w:rsid w:val="000F31B3"/>
    <w:rsid w:val="000F3E6E"/>
    <w:rsid w:val="000F54B7"/>
    <w:rsid w:val="001252FB"/>
    <w:rsid w:val="0012796B"/>
    <w:rsid w:val="0014512C"/>
    <w:rsid w:val="0014634D"/>
    <w:rsid w:val="00155AC7"/>
    <w:rsid w:val="001675F4"/>
    <w:rsid w:val="001709DD"/>
    <w:rsid w:val="00192DC3"/>
    <w:rsid w:val="001B5627"/>
    <w:rsid w:val="001B5DAF"/>
    <w:rsid w:val="001C7E2A"/>
    <w:rsid w:val="001D79DE"/>
    <w:rsid w:val="001E43C4"/>
    <w:rsid w:val="001F0E2C"/>
    <w:rsid w:val="001F3521"/>
    <w:rsid w:val="00205166"/>
    <w:rsid w:val="00222A8A"/>
    <w:rsid w:val="00243121"/>
    <w:rsid w:val="00262E45"/>
    <w:rsid w:val="002725B5"/>
    <w:rsid w:val="002812C2"/>
    <w:rsid w:val="002903D0"/>
    <w:rsid w:val="002C211F"/>
    <w:rsid w:val="002E0D0F"/>
    <w:rsid w:val="002E6932"/>
    <w:rsid w:val="002F1ED8"/>
    <w:rsid w:val="003055D3"/>
    <w:rsid w:val="00322361"/>
    <w:rsid w:val="00330539"/>
    <w:rsid w:val="00332496"/>
    <w:rsid w:val="00342D99"/>
    <w:rsid w:val="00344AFB"/>
    <w:rsid w:val="00350B36"/>
    <w:rsid w:val="00377DB1"/>
    <w:rsid w:val="0039256A"/>
    <w:rsid w:val="00392609"/>
    <w:rsid w:val="00395EFC"/>
    <w:rsid w:val="003A1F27"/>
    <w:rsid w:val="003D4694"/>
    <w:rsid w:val="003E3FE1"/>
    <w:rsid w:val="0040670D"/>
    <w:rsid w:val="00407548"/>
    <w:rsid w:val="00436C9D"/>
    <w:rsid w:val="00464FCD"/>
    <w:rsid w:val="0047079A"/>
    <w:rsid w:val="004751B9"/>
    <w:rsid w:val="00476A9F"/>
    <w:rsid w:val="00486AD7"/>
    <w:rsid w:val="0049291C"/>
    <w:rsid w:val="00493678"/>
    <w:rsid w:val="004C0942"/>
    <w:rsid w:val="004C3434"/>
    <w:rsid w:val="004C676D"/>
    <w:rsid w:val="004D791E"/>
    <w:rsid w:val="004F6DBC"/>
    <w:rsid w:val="005045D5"/>
    <w:rsid w:val="00520E63"/>
    <w:rsid w:val="005218FB"/>
    <w:rsid w:val="0054587A"/>
    <w:rsid w:val="00552F06"/>
    <w:rsid w:val="00564D10"/>
    <w:rsid w:val="0058698A"/>
    <w:rsid w:val="005A1770"/>
    <w:rsid w:val="005C13EE"/>
    <w:rsid w:val="005C59EA"/>
    <w:rsid w:val="005F6619"/>
    <w:rsid w:val="00630FB7"/>
    <w:rsid w:val="00635BFE"/>
    <w:rsid w:val="0064556A"/>
    <w:rsid w:val="00646FC1"/>
    <w:rsid w:val="006617BE"/>
    <w:rsid w:val="00670111"/>
    <w:rsid w:val="0067462A"/>
    <w:rsid w:val="00675F3E"/>
    <w:rsid w:val="00680611"/>
    <w:rsid w:val="00681C39"/>
    <w:rsid w:val="00685DE9"/>
    <w:rsid w:val="0068778D"/>
    <w:rsid w:val="00695F85"/>
    <w:rsid w:val="006A39DB"/>
    <w:rsid w:val="006A7DFF"/>
    <w:rsid w:val="006B451C"/>
    <w:rsid w:val="006C0D20"/>
    <w:rsid w:val="006C3F7C"/>
    <w:rsid w:val="006E4ADB"/>
    <w:rsid w:val="006E6864"/>
    <w:rsid w:val="006F2DE0"/>
    <w:rsid w:val="006F6F09"/>
    <w:rsid w:val="00707B3D"/>
    <w:rsid w:val="00717D22"/>
    <w:rsid w:val="00723E00"/>
    <w:rsid w:val="007249E7"/>
    <w:rsid w:val="00750298"/>
    <w:rsid w:val="00751FAC"/>
    <w:rsid w:val="007634F2"/>
    <w:rsid w:val="00794D28"/>
    <w:rsid w:val="00796325"/>
    <w:rsid w:val="007964C9"/>
    <w:rsid w:val="007A6481"/>
    <w:rsid w:val="007C100B"/>
    <w:rsid w:val="007C4BCC"/>
    <w:rsid w:val="007C4DAC"/>
    <w:rsid w:val="007D1FC2"/>
    <w:rsid w:val="007D357A"/>
    <w:rsid w:val="007D4976"/>
    <w:rsid w:val="007E4EFC"/>
    <w:rsid w:val="008009FF"/>
    <w:rsid w:val="008239DB"/>
    <w:rsid w:val="008462F2"/>
    <w:rsid w:val="00861688"/>
    <w:rsid w:val="00861BDC"/>
    <w:rsid w:val="00866914"/>
    <w:rsid w:val="0086742A"/>
    <w:rsid w:val="00874AB4"/>
    <w:rsid w:val="00883A34"/>
    <w:rsid w:val="008A010B"/>
    <w:rsid w:val="008A0453"/>
    <w:rsid w:val="008A6E3B"/>
    <w:rsid w:val="008C0B0B"/>
    <w:rsid w:val="008D4F7B"/>
    <w:rsid w:val="008F23B5"/>
    <w:rsid w:val="009026A2"/>
    <w:rsid w:val="00913A5B"/>
    <w:rsid w:val="00916FCD"/>
    <w:rsid w:val="00925157"/>
    <w:rsid w:val="00942D8B"/>
    <w:rsid w:val="00950A7C"/>
    <w:rsid w:val="00954737"/>
    <w:rsid w:val="00965064"/>
    <w:rsid w:val="00982FD8"/>
    <w:rsid w:val="0098387D"/>
    <w:rsid w:val="00987880"/>
    <w:rsid w:val="009E41CD"/>
    <w:rsid w:val="009E6BAB"/>
    <w:rsid w:val="00A13E01"/>
    <w:rsid w:val="00A20EAE"/>
    <w:rsid w:val="00A40D24"/>
    <w:rsid w:val="00A42B81"/>
    <w:rsid w:val="00A43E09"/>
    <w:rsid w:val="00A45C56"/>
    <w:rsid w:val="00A54136"/>
    <w:rsid w:val="00A5582B"/>
    <w:rsid w:val="00A6061C"/>
    <w:rsid w:val="00A723E3"/>
    <w:rsid w:val="00A85C67"/>
    <w:rsid w:val="00AA5615"/>
    <w:rsid w:val="00AB5F59"/>
    <w:rsid w:val="00AC0A27"/>
    <w:rsid w:val="00AC70EB"/>
    <w:rsid w:val="00AD229C"/>
    <w:rsid w:val="00AE0AAC"/>
    <w:rsid w:val="00B04AA9"/>
    <w:rsid w:val="00B110B4"/>
    <w:rsid w:val="00B17641"/>
    <w:rsid w:val="00B21519"/>
    <w:rsid w:val="00B821E0"/>
    <w:rsid w:val="00B956C7"/>
    <w:rsid w:val="00B9CEF9"/>
    <w:rsid w:val="00BA398E"/>
    <w:rsid w:val="00BB6663"/>
    <w:rsid w:val="00BF3105"/>
    <w:rsid w:val="00C06E0D"/>
    <w:rsid w:val="00C15CEA"/>
    <w:rsid w:val="00C16126"/>
    <w:rsid w:val="00C22181"/>
    <w:rsid w:val="00C30C10"/>
    <w:rsid w:val="00C41511"/>
    <w:rsid w:val="00C41D9D"/>
    <w:rsid w:val="00C6254A"/>
    <w:rsid w:val="00C774D8"/>
    <w:rsid w:val="00C775C9"/>
    <w:rsid w:val="00C94837"/>
    <w:rsid w:val="00CA0378"/>
    <w:rsid w:val="00CB4C57"/>
    <w:rsid w:val="00CB7FFA"/>
    <w:rsid w:val="00CC034D"/>
    <w:rsid w:val="00CE059D"/>
    <w:rsid w:val="00CF4CF2"/>
    <w:rsid w:val="00D03899"/>
    <w:rsid w:val="00D044D1"/>
    <w:rsid w:val="00D11CED"/>
    <w:rsid w:val="00D2458C"/>
    <w:rsid w:val="00D46B43"/>
    <w:rsid w:val="00D4767C"/>
    <w:rsid w:val="00D51E50"/>
    <w:rsid w:val="00D60D26"/>
    <w:rsid w:val="00D7256B"/>
    <w:rsid w:val="00D72AA9"/>
    <w:rsid w:val="00D87838"/>
    <w:rsid w:val="00D87A80"/>
    <w:rsid w:val="00D91A95"/>
    <w:rsid w:val="00DA0833"/>
    <w:rsid w:val="00DA2D01"/>
    <w:rsid w:val="00DA6E2A"/>
    <w:rsid w:val="00DB5414"/>
    <w:rsid w:val="00DC6EE0"/>
    <w:rsid w:val="00DE1544"/>
    <w:rsid w:val="00E0172E"/>
    <w:rsid w:val="00E033B7"/>
    <w:rsid w:val="00E169FA"/>
    <w:rsid w:val="00E25DD0"/>
    <w:rsid w:val="00E37C48"/>
    <w:rsid w:val="00E81945"/>
    <w:rsid w:val="00E902AA"/>
    <w:rsid w:val="00EA28A7"/>
    <w:rsid w:val="00EA5051"/>
    <w:rsid w:val="00EA73F3"/>
    <w:rsid w:val="00EC6207"/>
    <w:rsid w:val="00ED1307"/>
    <w:rsid w:val="00EF7E54"/>
    <w:rsid w:val="00F13191"/>
    <w:rsid w:val="00F16A3B"/>
    <w:rsid w:val="00F42EAF"/>
    <w:rsid w:val="00F708AA"/>
    <w:rsid w:val="00F736AE"/>
    <w:rsid w:val="00F7539B"/>
    <w:rsid w:val="00F8794A"/>
    <w:rsid w:val="00F92A15"/>
    <w:rsid w:val="00F951F2"/>
    <w:rsid w:val="00FA130B"/>
    <w:rsid w:val="00FC59C0"/>
    <w:rsid w:val="00FD3209"/>
    <w:rsid w:val="00FD4389"/>
    <w:rsid w:val="00FD6D4F"/>
    <w:rsid w:val="00FD76ED"/>
    <w:rsid w:val="017927E0"/>
    <w:rsid w:val="045E1F41"/>
    <w:rsid w:val="0758D75D"/>
    <w:rsid w:val="13AF07C4"/>
    <w:rsid w:val="16FF1331"/>
    <w:rsid w:val="17373C42"/>
    <w:rsid w:val="1DC287C2"/>
    <w:rsid w:val="1E499861"/>
    <w:rsid w:val="22560072"/>
    <w:rsid w:val="23C1E9D2"/>
    <w:rsid w:val="2501E540"/>
    <w:rsid w:val="25A6B194"/>
    <w:rsid w:val="272FB3B1"/>
    <w:rsid w:val="2835E61D"/>
    <w:rsid w:val="2B419D66"/>
    <w:rsid w:val="2E6EDF67"/>
    <w:rsid w:val="30EDE7F9"/>
    <w:rsid w:val="319EBD80"/>
    <w:rsid w:val="34B24457"/>
    <w:rsid w:val="34B518E7"/>
    <w:rsid w:val="35F4BF85"/>
    <w:rsid w:val="36CCEA2F"/>
    <w:rsid w:val="38B0E173"/>
    <w:rsid w:val="3BD2B22B"/>
    <w:rsid w:val="412C7C6B"/>
    <w:rsid w:val="4147B236"/>
    <w:rsid w:val="468D558C"/>
    <w:rsid w:val="4CB89F6A"/>
    <w:rsid w:val="5002ECB2"/>
    <w:rsid w:val="568EE817"/>
    <w:rsid w:val="5A5F654F"/>
    <w:rsid w:val="5EEF5592"/>
    <w:rsid w:val="5F1EDB16"/>
    <w:rsid w:val="5F676A63"/>
    <w:rsid w:val="62770575"/>
    <w:rsid w:val="63159317"/>
    <w:rsid w:val="6AC50AA4"/>
    <w:rsid w:val="728D361E"/>
    <w:rsid w:val="73A96177"/>
    <w:rsid w:val="78098AE5"/>
    <w:rsid w:val="79EE8CCD"/>
    <w:rsid w:val="7FCC481B"/>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1E8F236"/>
  <w15:chartTrackingRefBased/>
  <w15:docId w15:val="{2A065A78-D5BC-4E31-9CA0-CF1D390C3E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eastAsia="SimSun" w:ascii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EA73F3"/>
    <w:rPr>
      <w:rFonts w:ascii="Times New Roman" w:hAnsi="Times New Roman" w:eastAsia="Times New Roman" w:cs="Times New Roman"/>
      <w:sz w:val="24"/>
      <w:szCs w:val="24"/>
      <w:lang w:eastAsia="zh-CN"/>
    </w:rPr>
  </w:style>
  <w:style w:type="paragraph" w:styleId="Heading1">
    <w:name w:val="heading 1"/>
    <w:basedOn w:val="Normal"/>
    <w:next w:val="Normal"/>
    <w:link w:val="Heading1Char"/>
    <w:uiPriority w:val="9"/>
    <w:qFormat/>
    <w:rsid w:val="00EA5051"/>
    <w:pPr>
      <w:keepNext/>
      <w:keepLines/>
      <w:spacing w:before="240"/>
      <w:outlineLvl w:val="0"/>
    </w:pPr>
    <w:rPr>
      <w:rFonts w:asciiTheme="majorHAnsi" w:hAnsiTheme="majorHAnsi" w:eastAsiaTheme="majorEastAsia" w:cstheme="majorBidi"/>
      <w:color w:val="C26705" w:themeColor="accent1" w:themeShade="BF"/>
      <w:sz w:val="32"/>
      <w:szCs w:val="32"/>
    </w:rPr>
  </w:style>
  <w:style w:type="paragraph" w:styleId="Heading2">
    <w:name w:val="heading 2"/>
    <w:basedOn w:val="Normal"/>
    <w:next w:val="Normal"/>
    <w:link w:val="Heading2Char"/>
    <w:uiPriority w:val="9"/>
    <w:unhideWhenUsed/>
    <w:qFormat/>
    <w:rsid w:val="00EA5051"/>
    <w:pPr>
      <w:keepNext/>
      <w:keepLines/>
      <w:spacing w:before="40"/>
      <w:outlineLvl w:val="1"/>
    </w:pPr>
    <w:rPr>
      <w:rFonts w:asciiTheme="majorHAnsi" w:hAnsiTheme="majorHAnsi" w:eastAsiaTheme="majorEastAsia" w:cstheme="majorBidi"/>
      <w:color w:val="C26705" w:themeColor="accent1" w:themeShade="BF"/>
      <w:sz w:val="26"/>
      <w:szCs w:val="26"/>
    </w:rPr>
  </w:style>
  <w:style w:type="paragraph" w:styleId="Heading3">
    <w:name w:val="heading 3"/>
    <w:basedOn w:val="Normal"/>
    <w:next w:val="Normal"/>
    <w:link w:val="Heading3Char"/>
    <w:uiPriority w:val="9"/>
    <w:unhideWhenUsed/>
    <w:qFormat/>
    <w:rsid w:val="00EA5051"/>
    <w:pPr>
      <w:keepNext/>
      <w:keepLines/>
      <w:spacing w:before="40"/>
      <w:outlineLvl w:val="2"/>
    </w:pPr>
    <w:rPr>
      <w:rFonts w:asciiTheme="majorHAnsi" w:hAnsiTheme="majorHAnsi" w:eastAsiaTheme="majorEastAsia" w:cstheme="majorBidi"/>
      <w:color w:val="814503" w:themeColor="accent1" w:themeShade="7F"/>
    </w:rPr>
  </w:style>
  <w:style w:type="paragraph" w:styleId="Heading5">
    <w:name w:val="heading 5"/>
    <w:basedOn w:val="Normal"/>
    <w:next w:val="Normal"/>
    <w:link w:val="Heading5Char"/>
    <w:uiPriority w:val="9"/>
    <w:semiHidden/>
    <w:unhideWhenUsed/>
    <w:qFormat/>
    <w:rsid w:val="000C66AD"/>
    <w:pPr>
      <w:keepNext/>
      <w:keepLines/>
      <w:spacing w:before="40"/>
      <w:outlineLvl w:val="4"/>
    </w:pPr>
    <w:rPr>
      <w:rFonts w:asciiTheme="majorHAnsi" w:hAnsiTheme="majorHAnsi" w:eastAsiaTheme="majorEastAsia" w:cstheme="majorBidi"/>
      <w:color w:val="C26705" w:themeColor="accent1" w:themeShade="BF"/>
    </w:rPr>
  </w:style>
  <w:style w:type="character" w:styleId="DefaultParagraphFont" w:default="1">
    <w:name w:val="Default Paragraph Font"/>
    <w:aliases w:val="Fuente de párrafo predeter."/>
    <w:uiPriority w:val="1"/>
    <w:semiHidden/>
    <w:unhideWhenUsed/>
  </w:style>
  <w:style w:type="table" w:styleId="TableNormal" w:default="1">
    <w:name w:val="Normal Table"/>
    <w:aliases w:val="Tabla normal"/>
    <w:uiPriority w:val="99"/>
    <w:semiHidden/>
    <w:unhideWhenUsed/>
    <w:tblPr>
      <w:tblInd w:w="0" w:type="dxa"/>
      <w:tblCellMar>
        <w:top w:w="0" w:type="dxa"/>
        <w:left w:w="108" w:type="dxa"/>
        <w:bottom w:w="0" w:type="dxa"/>
        <w:right w:w="108" w:type="dxa"/>
      </w:tblCellMar>
    </w:tblPr>
  </w:style>
  <w:style w:type="numbering" w:styleId="NoList" w:default="1">
    <w:name w:val="No List"/>
    <w:aliases w:val="Sin lista"/>
    <w:uiPriority w:val="99"/>
    <w:semiHidden/>
    <w:unhideWhenUsed/>
  </w:style>
  <w:style w:type="character" w:styleId="Heading1Char" w:customStyle="1">
    <w:name w:val="Heading 1 Char"/>
    <w:basedOn w:val="DefaultParagraphFont"/>
    <w:link w:val="Heading1"/>
    <w:uiPriority w:val="9"/>
    <w:rsid w:val="00EA5051"/>
    <w:rPr>
      <w:rFonts w:asciiTheme="majorHAnsi" w:hAnsiTheme="majorHAnsi" w:eastAsiaTheme="majorEastAsia" w:cstheme="majorBidi"/>
      <w:color w:val="C26705" w:themeColor="accent1" w:themeShade="BF"/>
      <w:sz w:val="32"/>
      <w:szCs w:val="32"/>
    </w:rPr>
  </w:style>
  <w:style w:type="paragraph" w:styleId="ListParagraph">
    <w:name w:val="List Paragraph"/>
    <w:basedOn w:val="Normal"/>
    <w:uiPriority w:val="34"/>
    <w:qFormat/>
    <w:rsid w:val="00EA5051"/>
    <w:pPr>
      <w:ind w:left="720"/>
      <w:contextualSpacing/>
    </w:pPr>
  </w:style>
  <w:style w:type="character" w:styleId="Hyperlink">
    <w:name w:val="Hyperlink"/>
    <w:basedOn w:val="DefaultParagraphFont"/>
    <w:uiPriority w:val="99"/>
    <w:unhideWhenUsed/>
    <w:rsid w:val="00EA5051"/>
    <w:rPr>
      <w:color w:val="0070C0" w:themeColor="hyperlink"/>
      <w:u w:val="single"/>
    </w:rPr>
  </w:style>
  <w:style w:type="character" w:styleId="Strong">
    <w:name w:val="Strong"/>
    <w:basedOn w:val="DefaultParagraphFont"/>
    <w:uiPriority w:val="22"/>
    <w:qFormat/>
    <w:rsid w:val="00EA5051"/>
    <w:rPr>
      <w:b/>
      <w:bCs/>
    </w:rPr>
  </w:style>
  <w:style w:type="character" w:styleId="Heading2Char" w:customStyle="1">
    <w:name w:val="Heading 2 Char"/>
    <w:basedOn w:val="DefaultParagraphFont"/>
    <w:link w:val="Heading2"/>
    <w:uiPriority w:val="9"/>
    <w:rsid w:val="00EA5051"/>
    <w:rPr>
      <w:rFonts w:asciiTheme="majorHAnsi" w:hAnsiTheme="majorHAnsi" w:eastAsiaTheme="majorEastAsia" w:cstheme="majorBidi"/>
      <w:color w:val="C26705" w:themeColor="accent1" w:themeShade="BF"/>
      <w:sz w:val="26"/>
      <w:szCs w:val="26"/>
    </w:rPr>
  </w:style>
  <w:style w:type="character" w:styleId="Emphasis">
    <w:name w:val="Emphasis"/>
    <w:basedOn w:val="DefaultParagraphFont"/>
    <w:uiPriority w:val="20"/>
    <w:qFormat/>
    <w:rsid w:val="00EA5051"/>
    <w:rPr>
      <w:i/>
      <w:iCs/>
    </w:rPr>
  </w:style>
  <w:style w:type="character" w:styleId="Heading3Char" w:customStyle="1">
    <w:name w:val="Heading 3 Char"/>
    <w:basedOn w:val="DefaultParagraphFont"/>
    <w:link w:val="Heading3"/>
    <w:uiPriority w:val="9"/>
    <w:rsid w:val="00EA5051"/>
    <w:rPr>
      <w:rFonts w:asciiTheme="majorHAnsi" w:hAnsiTheme="majorHAnsi" w:eastAsiaTheme="majorEastAsia" w:cstheme="majorBidi"/>
      <w:color w:val="814503" w:themeColor="accent1" w:themeShade="7F"/>
      <w:sz w:val="24"/>
      <w:szCs w:val="24"/>
    </w:rPr>
  </w:style>
  <w:style w:type="character" w:styleId="CommentReference">
    <w:name w:val="annotation reference"/>
    <w:basedOn w:val="DefaultParagraphFont"/>
    <w:uiPriority w:val="99"/>
    <w:semiHidden/>
    <w:unhideWhenUsed/>
    <w:rsid w:val="00EA5051"/>
    <w:rPr>
      <w:sz w:val="16"/>
      <w:szCs w:val="16"/>
    </w:rPr>
  </w:style>
  <w:style w:type="paragraph" w:styleId="CommentText">
    <w:name w:val="annotation text"/>
    <w:basedOn w:val="Normal"/>
    <w:link w:val="CommentTextChar"/>
    <w:uiPriority w:val="99"/>
    <w:semiHidden/>
    <w:unhideWhenUsed/>
    <w:rsid w:val="00EA5051"/>
    <w:rPr>
      <w:sz w:val="20"/>
      <w:szCs w:val="20"/>
    </w:rPr>
  </w:style>
  <w:style w:type="character" w:styleId="CommentTextChar" w:customStyle="1">
    <w:name w:val="Comment Text Char"/>
    <w:basedOn w:val="DefaultParagraphFont"/>
    <w:link w:val="CommentText"/>
    <w:uiPriority w:val="99"/>
    <w:semiHidden/>
    <w:rsid w:val="00EA5051"/>
    <w:rPr>
      <w:sz w:val="20"/>
      <w:szCs w:val="20"/>
    </w:rPr>
  </w:style>
  <w:style w:type="paragraph" w:styleId="BalloonText">
    <w:name w:val="Balloon Text"/>
    <w:basedOn w:val="Normal"/>
    <w:link w:val="BalloonTextChar"/>
    <w:uiPriority w:val="99"/>
    <w:semiHidden/>
    <w:unhideWhenUsed/>
    <w:rsid w:val="00EA5051"/>
    <w:rPr>
      <w:rFonts w:ascii="Segoe UI" w:hAnsi="Segoe UI" w:cs="Segoe UI"/>
      <w:sz w:val="18"/>
      <w:szCs w:val="18"/>
    </w:rPr>
  </w:style>
  <w:style w:type="character" w:styleId="BalloonTextChar" w:customStyle="1">
    <w:name w:val="Balloon Text Char"/>
    <w:basedOn w:val="DefaultParagraphFont"/>
    <w:link w:val="BalloonText"/>
    <w:uiPriority w:val="99"/>
    <w:semiHidden/>
    <w:rsid w:val="00EA5051"/>
    <w:rPr>
      <w:rFonts w:ascii="Segoe UI" w:hAnsi="Segoe UI" w:cs="Segoe UI"/>
      <w:sz w:val="18"/>
      <w:szCs w:val="18"/>
    </w:rPr>
  </w:style>
  <w:style w:type="paragraph" w:styleId="NormalWeb">
    <w:name w:val="Normal (Web)"/>
    <w:basedOn w:val="Normal"/>
    <w:uiPriority w:val="99"/>
    <w:semiHidden/>
    <w:unhideWhenUsed/>
    <w:rsid w:val="00707B3D"/>
    <w:pPr>
      <w:spacing w:before="100" w:beforeAutospacing="1" w:after="100" w:afterAutospacing="1"/>
    </w:pPr>
  </w:style>
  <w:style w:type="character" w:styleId="Heading5Char" w:customStyle="1">
    <w:name w:val="Heading 5 Char"/>
    <w:basedOn w:val="DefaultParagraphFont"/>
    <w:link w:val="Heading5"/>
    <w:uiPriority w:val="9"/>
    <w:semiHidden/>
    <w:rsid w:val="000C66AD"/>
    <w:rPr>
      <w:rFonts w:asciiTheme="majorHAnsi" w:hAnsiTheme="majorHAnsi" w:eastAsiaTheme="majorEastAsia" w:cstheme="majorBidi"/>
      <w:color w:val="C26705" w:themeColor="accent1" w:themeShade="BF"/>
    </w:rPr>
  </w:style>
  <w:style w:type="character" w:styleId="FollowedHyperlink">
    <w:name w:val="FollowedHyperlink"/>
    <w:basedOn w:val="DefaultParagraphFont"/>
    <w:uiPriority w:val="99"/>
    <w:semiHidden/>
    <w:unhideWhenUsed/>
    <w:rsid w:val="00350B36"/>
    <w:rPr>
      <w:color w:val="F98B12" w:themeColor="followedHyperlink"/>
      <w:u w:val="single"/>
    </w:rPr>
  </w:style>
  <w:style w:type="paragraph" w:styleId="Footer">
    <w:name w:val="footer"/>
    <w:basedOn w:val="Normal"/>
    <w:link w:val="FooterChar"/>
    <w:uiPriority w:val="99"/>
    <w:unhideWhenUsed/>
    <w:rsid w:val="00350B36"/>
    <w:pPr>
      <w:tabs>
        <w:tab w:val="center" w:pos="4680"/>
        <w:tab w:val="right" w:pos="9360"/>
      </w:tabs>
    </w:pPr>
  </w:style>
  <w:style w:type="character" w:styleId="FooterChar" w:customStyle="1">
    <w:name w:val="Footer Char"/>
    <w:basedOn w:val="DefaultParagraphFont"/>
    <w:link w:val="Footer"/>
    <w:uiPriority w:val="99"/>
    <w:rsid w:val="00350B36"/>
  </w:style>
  <w:style w:type="character" w:styleId="PageNumber">
    <w:name w:val="page number"/>
    <w:basedOn w:val="DefaultParagraphFont"/>
    <w:uiPriority w:val="99"/>
    <w:semiHidden/>
    <w:unhideWhenUsed/>
    <w:rsid w:val="00350B36"/>
  </w:style>
  <w:style w:type="paragraph" w:styleId="Header">
    <w:name w:val="header"/>
    <w:basedOn w:val="Normal"/>
    <w:link w:val="HeaderChar"/>
    <w:uiPriority w:val="99"/>
    <w:unhideWhenUsed/>
    <w:rsid w:val="00350B36"/>
    <w:pPr>
      <w:tabs>
        <w:tab w:val="center" w:pos="4680"/>
        <w:tab w:val="right" w:pos="9360"/>
      </w:tabs>
    </w:pPr>
  </w:style>
  <w:style w:type="character" w:styleId="HeaderChar" w:customStyle="1">
    <w:name w:val="Header Char"/>
    <w:basedOn w:val="DefaultParagraphFont"/>
    <w:link w:val="Header"/>
    <w:uiPriority w:val="99"/>
    <w:rsid w:val="00350B36"/>
  </w:style>
  <w:style w:type="paragraph" w:styleId="TOCHeading">
    <w:name w:val="TOC Heading"/>
    <w:basedOn w:val="Heading1"/>
    <w:next w:val="Normal"/>
    <w:uiPriority w:val="39"/>
    <w:unhideWhenUsed/>
    <w:qFormat/>
    <w:rsid w:val="00350B36"/>
    <w:pPr>
      <w:spacing w:before="480" w:line="276" w:lineRule="auto"/>
      <w:outlineLvl w:val="9"/>
    </w:pPr>
    <w:rPr>
      <w:b/>
      <w:bCs/>
      <w:sz w:val="28"/>
      <w:szCs w:val="28"/>
    </w:rPr>
  </w:style>
  <w:style w:type="paragraph" w:styleId="TOC1">
    <w:name w:val="toc 1"/>
    <w:basedOn w:val="Normal"/>
    <w:next w:val="Normal"/>
    <w:autoRedefine/>
    <w:uiPriority w:val="39"/>
    <w:unhideWhenUsed/>
    <w:rsid w:val="00350B36"/>
    <w:pPr>
      <w:spacing w:before="120"/>
    </w:pPr>
    <w:rPr>
      <w:rFonts w:cstheme="minorHAnsi"/>
      <w:b/>
      <w:bCs/>
      <w:i/>
      <w:iCs/>
    </w:rPr>
  </w:style>
  <w:style w:type="paragraph" w:styleId="TOC2">
    <w:name w:val="toc 2"/>
    <w:basedOn w:val="Normal"/>
    <w:next w:val="Normal"/>
    <w:autoRedefine/>
    <w:uiPriority w:val="39"/>
    <w:unhideWhenUsed/>
    <w:rsid w:val="007D4976"/>
    <w:pPr>
      <w:tabs>
        <w:tab w:val="right" w:leader="dot" w:pos="9350"/>
      </w:tabs>
      <w:ind w:left="220"/>
    </w:pPr>
    <w:rPr>
      <w:rFonts w:ascii="Myriad Pro Light" w:hAnsi="Myriad Pro Light"/>
      <w:b/>
      <w:bCs/>
      <w:noProof/>
    </w:rPr>
  </w:style>
  <w:style w:type="paragraph" w:styleId="TOC3">
    <w:name w:val="toc 3"/>
    <w:basedOn w:val="Normal"/>
    <w:next w:val="Normal"/>
    <w:autoRedefine/>
    <w:uiPriority w:val="39"/>
    <w:unhideWhenUsed/>
    <w:rsid w:val="00FD6D4F"/>
    <w:pPr>
      <w:tabs>
        <w:tab w:val="right" w:leader="dot" w:pos="9350"/>
      </w:tabs>
      <w:ind w:left="220"/>
    </w:pPr>
    <w:rPr>
      <w:rFonts w:ascii="Myriad Pro Light" w:hAnsi="Myriad Pro Light" w:cstheme="minorHAnsi"/>
      <w:noProof/>
    </w:rPr>
  </w:style>
  <w:style w:type="paragraph" w:styleId="TOC4">
    <w:name w:val="toc 4"/>
    <w:basedOn w:val="Normal"/>
    <w:next w:val="Normal"/>
    <w:autoRedefine/>
    <w:uiPriority w:val="39"/>
    <w:semiHidden/>
    <w:unhideWhenUsed/>
    <w:rsid w:val="00350B36"/>
    <w:pPr>
      <w:ind w:left="660"/>
    </w:pPr>
    <w:rPr>
      <w:rFonts w:cstheme="minorHAnsi"/>
      <w:sz w:val="20"/>
      <w:szCs w:val="20"/>
    </w:rPr>
  </w:style>
  <w:style w:type="paragraph" w:styleId="TOC5">
    <w:name w:val="toc 5"/>
    <w:basedOn w:val="Normal"/>
    <w:next w:val="Normal"/>
    <w:autoRedefine/>
    <w:uiPriority w:val="39"/>
    <w:semiHidden/>
    <w:unhideWhenUsed/>
    <w:rsid w:val="00350B36"/>
    <w:pPr>
      <w:ind w:left="880"/>
    </w:pPr>
    <w:rPr>
      <w:rFonts w:cstheme="minorHAnsi"/>
      <w:sz w:val="20"/>
      <w:szCs w:val="20"/>
    </w:rPr>
  </w:style>
  <w:style w:type="paragraph" w:styleId="TOC6">
    <w:name w:val="toc 6"/>
    <w:basedOn w:val="Normal"/>
    <w:next w:val="Normal"/>
    <w:autoRedefine/>
    <w:uiPriority w:val="39"/>
    <w:semiHidden/>
    <w:unhideWhenUsed/>
    <w:rsid w:val="00350B36"/>
    <w:pPr>
      <w:ind w:left="1100"/>
    </w:pPr>
    <w:rPr>
      <w:rFonts w:cstheme="minorHAnsi"/>
      <w:sz w:val="20"/>
      <w:szCs w:val="20"/>
    </w:rPr>
  </w:style>
  <w:style w:type="paragraph" w:styleId="TOC7">
    <w:name w:val="toc 7"/>
    <w:basedOn w:val="Normal"/>
    <w:next w:val="Normal"/>
    <w:autoRedefine/>
    <w:uiPriority w:val="39"/>
    <w:semiHidden/>
    <w:unhideWhenUsed/>
    <w:rsid w:val="00350B36"/>
    <w:pPr>
      <w:ind w:left="1320"/>
    </w:pPr>
    <w:rPr>
      <w:rFonts w:cstheme="minorHAnsi"/>
      <w:sz w:val="20"/>
      <w:szCs w:val="20"/>
    </w:rPr>
  </w:style>
  <w:style w:type="paragraph" w:styleId="TOC8">
    <w:name w:val="toc 8"/>
    <w:basedOn w:val="Normal"/>
    <w:next w:val="Normal"/>
    <w:autoRedefine/>
    <w:uiPriority w:val="39"/>
    <w:semiHidden/>
    <w:unhideWhenUsed/>
    <w:rsid w:val="00350B36"/>
    <w:pPr>
      <w:ind w:left="1540"/>
    </w:pPr>
    <w:rPr>
      <w:rFonts w:cstheme="minorHAnsi"/>
      <w:sz w:val="20"/>
      <w:szCs w:val="20"/>
    </w:rPr>
  </w:style>
  <w:style w:type="paragraph" w:styleId="TOC9">
    <w:name w:val="toc 9"/>
    <w:basedOn w:val="Normal"/>
    <w:next w:val="Normal"/>
    <w:autoRedefine/>
    <w:uiPriority w:val="39"/>
    <w:semiHidden/>
    <w:unhideWhenUsed/>
    <w:rsid w:val="00350B36"/>
    <w:pPr>
      <w:ind w:left="1760"/>
    </w:pPr>
    <w:rPr>
      <w:rFonts w:cstheme="minorHAnsi"/>
      <w:sz w:val="20"/>
      <w:szCs w:val="20"/>
    </w:rPr>
  </w:style>
  <w:style w:type="character" w:styleId="UnresolvedMention1" w:customStyle="1">
    <w:name w:val="Unresolved Mention1"/>
    <w:basedOn w:val="DefaultParagraphFont"/>
    <w:uiPriority w:val="99"/>
    <w:semiHidden/>
    <w:unhideWhenUsed/>
    <w:rsid w:val="006C3F7C"/>
    <w:rPr>
      <w:color w:val="605E5C"/>
      <w:shd w:val="clear" w:color="auto" w:fill="E1DFDD"/>
    </w:rPr>
  </w:style>
  <w:style w:type="character" w:styleId="UnresolvedMention">
    <w:name w:val="Unresolved Mention"/>
    <w:basedOn w:val="DefaultParagraphFont"/>
    <w:uiPriority w:val="99"/>
    <w:semiHidden/>
    <w:unhideWhenUsed/>
    <w:rsid w:val="001709DD"/>
    <w:rPr>
      <w:color w:val="605E5C"/>
      <w:shd w:val="clear" w:color="auto" w:fill="E1DFDD"/>
    </w:rPr>
  </w:style>
  <w:style w:type="paragraph" w:styleId="m-7887151756460238003msolistparagraph" w:customStyle="1">
    <w:name w:val="m_-7887151756460238003msolistparagraph"/>
    <w:basedOn w:val="Normal"/>
    <w:rsid w:val="00436C9D"/>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7604467">
      <w:bodyDiv w:val="1"/>
      <w:marLeft w:val="0"/>
      <w:marRight w:val="0"/>
      <w:marTop w:val="0"/>
      <w:marBottom w:val="0"/>
      <w:divBdr>
        <w:top w:val="none" w:sz="0" w:space="0" w:color="auto"/>
        <w:left w:val="none" w:sz="0" w:space="0" w:color="auto"/>
        <w:bottom w:val="none" w:sz="0" w:space="0" w:color="auto"/>
        <w:right w:val="none" w:sz="0" w:space="0" w:color="auto"/>
      </w:divBdr>
    </w:div>
    <w:div w:id="135880037">
      <w:bodyDiv w:val="1"/>
      <w:marLeft w:val="0"/>
      <w:marRight w:val="0"/>
      <w:marTop w:val="0"/>
      <w:marBottom w:val="0"/>
      <w:divBdr>
        <w:top w:val="none" w:sz="0" w:space="0" w:color="auto"/>
        <w:left w:val="none" w:sz="0" w:space="0" w:color="auto"/>
        <w:bottom w:val="none" w:sz="0" w:space="0" w:color="auto"/>
        <w:right w:val="none" w:sz="0" w:space="0" w:color="auto"/>
      </w:divBdr>
    </w:div>
    <w:div w:id="174078485">
      <w:bodyDiv w:val="1"/>
      <w:marLeft w:val="0"/>
      <w:marRight w:val="0"/>
      <w:marTop w:val="0"/>
      <w:marBottom w:val="0"/>
      <w:divBdr>
        <w:top w:val="none" w:sz="0" w:space="0" w:color="auto"/>
        <w:left w:val="none" w:sz="0" w:space="0" w:color="auto"/>
        <w:bottom w:val="none" w:sz="0" w:space="0" w:color="auto"/>
        <w:right w:val="none" w:sz="0" w:space="0" w:color="auto"/>
      </w:divBdr>
    </w:div>
    <w:div w:id="179317268">
      <w:bodyDiv w:val="1"/>
      <w:marLeft w:val="0"/>
      <w:marRight w:val="0"/>
      <w:marTop w:val="0"/>
      <w:marBottom w:val="0"/>
      <w:divBdr>
        <w:top w:val="none" w:sz="0" w:space="0" w:color="auto"/>
        <w:left w:val="none" w:sz="0" w:space="0" w:color="auto"/>
        <w:bottom w:val="none" w:sz="0" w:space="0" w:color="auto"/>
        <w:right w:val="none" w:sz="0" w:space="0" w:color="auto"/>
      </w:divBdr>
    </w:div>
    <w:div w:id="193269827">
      <w:bodyDiv w:val="1"/>
      <w:marLeft w:val="0"/>
      <w:marRight w:val="0"/>
      <w:marTop w:val="0"/>
      <w:marBottom w:val="0"/>
      <w:divBdr>
        <w:top w:val="none" w:sz="0" w:space="0" w:color="auto"/>
        <w:left w:val="none" w:sz="0" w:space="0" w:color="auto"/>
        <w:bottom w:val="none" w:sz="0" w:space="0" w:color="auto"/>
        <w:right w:val="none" w:sz="0" w:space="0" w:color="auto"/>
      </w:divBdr>
    </w:div>
    <w:div w:id="197015048">
      <w:bodyDiv w:val="1"/>
      <w:marLeft w:val="0"/>
      <w:marRight w:val="0"/>
      <w:marTop w:val="0"/>
      <w:marBottom w:val="0"/>
      <w:divBdr>
        <w:top w:val="none" w:sz="0" w:space="0" w:color="auto"/>
        <w:left w:val="none" w:sz="0" w:space="0" w:color="auto"/>
        <w:bottom w:val="none" w:sz="0" w:space="0" w:color="auto"/>
        <w:right w:val="none" w:sz="0" w:space="0" w:color="auto"/>
      </w:divBdr>
    </w:div>
    <w:div w:id="222910352">
      <w:bodyDiv w:val="1"/>
      <w:marLeft w:val="0"/>
      <w:marRight w:val="0"/>
      <w:marTop w:val="0"/>
      <w:marBottom w:val="0"/>
      <w:divBdr>
        <w:top w:val="none" w:sz="0" w:space="0" w:color="auto"/>
        <w:left w:val="none" w:sz="0" w:space="0" w:color="auto"/>
        <w:bottom w:val="none" w:sz="0" w:space="0" w:color="auto"/>
        <w:right w:val="none" w:sz="0" w:space="0" w:color="auto"/>
      </w:divBdr>
    </w:div>
    <w:div w:id="223025459">
      <w:bodyDiv w:val="1"/>
      <w:marLeft w:val="0"/>
      <w:marRight w:val="0"/>
      <w:marTop w:val="0"/>
      <w:marBottom w:val="0"/>
      <w:divBdr>
        <w:top w:val="none" w:sz="0" w:space="0" w:color="auto"/>
        <w:left w:val="none" w:sz="0" w:space="0" w:color="auto"/>
        <w:bottom w:val="none" w:sz="0" w:space="0" w:color="auto"/>
        <w:right w:val="none" w:sz="0" w:space="0" w:color="auto"/>
      </w:divBdr>
    </w:div>
    <w:div w:id="227496820">
      <w:bodyDiv w:val="1"/>
      <w:marLeft w:val="0"/>
      <w:marRight w:val="0"/>
      <w:marTop w:val="0"/>
      <w:marBottom w:val="0"/>
      <w:divBdr>
        <w:top w:val="none" w:sz="0" w:space="0" w:color="auto"/>
        <w:left w:val="none" w:sz="0" w:space="0" w:color="auto"/>
        <w:bottom w:val="none" w:sz="0" w:space="0" w:color="auto"/>
        <w:right w:val="none" w:sz="0" w:space="0" w:color="auto"/>
      </w:divBdr>
    </w:div>
    <w:div w:id="231821297">
      <w:bodyDiv w:val="1"/>
      <w:marLeft w:val="0"/>
      <w:marRight w:val="0"/>
      <w:marTop w:val="0"/>
      <w:marBottom w:val="0"/>
      <w:divBdr>
        <w:top w:val="none" w:sz="0" w:space="0" w:color="auto"/>
        <w:left w:val="none" w:sz="0" w:space="0" w:color="auto"/>
        <w:bottom w:val="none" w:sz="0" w:space="0" w:color="auto"/>
        <w:right w:val="none" w:sz="0" w:space="0" w:color="auto"/>
      </w:divBdr>
    </w:div>
    <w:div w:id="310409201">
      <w:bodyDiv w:val="1"/>
      <w:marLeft w:val="0"/>
      <w:marRight w:val="0"/>
      <w:marTop w:val="0"/>
      <w:marBottom w:val="0"/>
      <w:divBdr>
        <w:top w:val="none" w:sz="0" w:space="0" w:color="auto"/>
        <w:left w:val="none" w:sz="0" w:space="0" w:color="auto"/>
        <w:bottom w:val="none" w:sz="0" w:space="0" w:color="auto"/>
        <w:right w:val="none" w:sz="0" w:space="0" w:color="auto"/>
      </w:divBdr>
    </w:div>
    <w:div w:id="326790149">
      <w:bodyDiv w:val="1"/>
      <w:marLeft w:val="0"/>
      <w:marRight w:val="0"/>
      <w:marTop w:val="0"/>
      <w:marBottom w:val="0"/>
      <w:divBdr>
        <w:top w:val="none" w:sz="0" w:space="0" w:color="auto"/>
        <w:left w:val="none" w:sz="0" w:space="0" w:color="auto"/>
        <w:bottom w:val="none" w:sz="0" w:space="0" w:color="auto"/>
        <w:right w:val="none" w:sz="0" w:space="0" w:color="auto"/>
      </w:divBdr>
    </w:div>
    <w:div w:id="335305979">
      <w:bodyDiv w:val="1"/>
      <w:marLeft w:val="0"/>
      <w:marRight w:val="0"/>
      <w:marTop w:val="0"/>
      <w:marBottom w:val="0"/>
      <w:divBdr>
        <w:top w:val="none" w:sz="0" w:space="0" w:color="auto"/>
        <w:left w:val="none" w:sz="0" w:space="0" w:color="auto"/>
        <w:bottom w:val="none" w:sz="0" w:space="0" w:color="auto"/>
        <w:right w:val="none" w:sz="0" w:space="0" w:color="auto"/>
      </w:divBdr>
    </w:div>
    <w:div w:id="359938746">
      <w:bodyDiv w:val="1"/>
      <w:marLeft w:val="0"/>
      <w:marRight w:val="0"/>
      <w:marTop w:val="0"/>
      <w:marBottom w:val="0"/>
      <w:divBdr>
        <w:top w:val="none" w:sz="0" w:space="0" w:color="auto"/>
        <w:left w:val="none" w:sz="0" w:space="0" w:color="auto"/>
        <w:bottom w:val="none" w:sz="0" w:space="0" w:color="auto"/>
        <w:right w:val="none" w:sz="0" w:space="0" w:color="auto"/>
      </w:divBdr>
    </w:div>
    <w:div w:id="421535131">
      <w:bodyDiv w:val="1"/>
      <w:marLeft w:val="0"/>
      <w:marRight w:val="0"/>
      <w:marTop w:val="0"/>
      <w:marBottom w:val="0"/>
      <w:divBdr>
        <w:top w:val="none" w:sz="0" w:space="0" w:color="auto"/>
        <w:left w:val="none" w:sz="0" w:space="0" w:color="auto"/>
        <w:bottom w:val="none" w:sz="0" w:space="0" w:color="auto"/>
        <w:right w:val="none" w:sz="0" w:space="0" w:color="auto"/>
      </w:divBdr>
    </w:div>
    <w:div w:id="540018125">
      <w:bodyDiv w:val="1"/>
      <w:marLeft w:val="0"/>
      <w:marRight w:val="0"/>
      <w:marTop w:val="0"/>
      <w:marBottom w:val="0"/>
      <w:divBdr>
        <w:top w:val="none" w:sz="0" w:space="0" w:color="auto"/>
        <w:left w:val="none" w:sz="0" w:space="0" w:color="auto"/>
        <w:bottom w:val="none" w:sz="0" w:space="0" w:color="auto"/>
        <w:right w:val="none" w:sz="0" w:space="0" w:color="auto"/>
      </w:divBdr>
    </w:div>
    <w:div w:id="550462911">
      <w:bodyDiv w:val="1"/>
      <w:marLeft w:val="0"/>
      <w:marRight w:val="0"/>
      <w:marTop w:val="0"/>
      <w:marBottom w:val="0"/>
      <w:divBdr>
        <w:top w:val="none" w:sz="0" w:space="0" w:color="auto"/>
        <w:left w:val="none" w:sz="0" w:space="0" w:color="auto"/>
        <w:bottom w:val="none" w:sz="0" w:space="0" w:color="auto"/>
        <w:right w:val="none" w:sz="0" w:space="0" w:color="auto"/>
      </w:divBdr>
    </w:div>
    <w:div w:id="558518757">
      <w:bodyDiv w:val="1"/>
      <w:marLeft w:val="0"/>
      <w:marRight w:val="0"/>
      <w:marTop w:val="0"/>
      <w:marBottom w:val="0"/>
      <w:divBdr>
        <w:top w:val="none" w:sz="0" w:space="0" w:color="auto"/>
        <w:left w:val="none" w:sz="0" w:space="0" w:color="auto"/>
        <w:bottom w:val="none" w:sz="0" w:space="0" w:color="auto"/>
        <w:right w:val="none" w:sz="0" w:space="0" w:color="auto"/>
      </w:divBdr>
    </w:div>
    <w:div w:id="587350609">
      <w:bodyDiv w:val="1"/>
      <w:marLeft w:val="0"/>
      <w:marRight w:val="0"/>
      <w:marTop w:val="0"/>
      <w:marBottom w:val="0"/>
      <w:divBdr>
        <w:top w:val="none" w:sz="0" w:space="0" w:color="auto"/>
        <w:left w:val="none" w:sz="0" w:space="0" w:color="auto"/>
        <w:bottom w:val="none" w:sz="0" w:space="0" w:color="auto"/>
        <w:right w:val="none" w:sz="0" w:space="0" w:color="auto"/>
      </w:divBdr>
    </w:div>
    <w:div w:id="623661573">
      <w:bodyDiv w:val="1"/>
      <w:marLeft w:val="0"/>
      <w:marRight w:val="0"/>
      <w:marTop w:val="0"/>
      <w:marBottom w:val="0"/>
      <w:divBdr>
        <w:top w:val="none" w:sz="0" w:space="0" w:color="auto"/>
        <w:left w:val="none" w:sz="0" w:space="0" w:color="auto"/>
        <w:bottom w:val="none" w:sz="0" w:space="0" w:color="auto"/>
        <w:right w:val="none" w:sz="0" w:space="0" w:color="auto"/>
      </w:divBdr>
    </w:div>
    <w:div w:id="655694553">
      <w:bodyDiv w:val="1"/>
      <w:marLeft w:val="0"/>
      <w:marRight w:val="0"/>
      <w:marTop w:val="0"/>
      <w:marBottom w:val="0"/>
      <w:divBdr>
        <w:top w:val="none" w:sz="0" w:space="0" w:color="auto"/>
        <w:left w:val="none" w:sz="0" w:space="0" w:color="auto"/>
        <w:bottom w:val="none" w:sz="0" w:space="0" w:color="auto"/>
        <w:right w:val="none" w:sz="0" w:space="0" w:color="auto"/>
      </w:divBdr>
    </w:div>
    <w:div w:id="690689155">
      <w:bodyDiv w:val="1"/>
      <w:marLeft w:val="0"/>
      <w:marRight w:val="0"/>
      <w:marTop w:val="0"/>
      <w:marBottom w:val="0"/>
      <w:divBdr>
        <w:top w:val="none" w:sz="0" w:space="0" w:color="auto"/>
        <w:left w:val="none" w:sz="0" w:space="0" w:color="auto"/>
        <w:bottom w:val="none" w:sz="0" w:space="0" w:color="auto"/>
        <w:right w:val="none" w:sz="0" w:space="0" w:color="auto"/>
      </w:divBdr>
    </w:div>
    <w:div w:id="775515588">
      <w:bodyDiv w:val="1"/>
      <w:marLeft w:val="0"/>
      <w:marRight w:val="0"/>
      <w:marTop w:val="0"/>
      <w:marBottom w:val="0"/>
      <w:divBdr>
        <w:top w:val="none" w:sz="0" w:space="0" w:color="auto"/>
        <w:left w:val="none" w:sz="0" w:space="0" w:color="auto"/>
        <w:bottom w:val="none" w:sz="0" w:space="0" w:color="auto"/>
        <w:right w:val="none" w:sz="0" w:space="0" w:color="auto"/>
      </w:divBdr>
    </w:div>
    <w:div w:id="879897847">
      <w:bodyDiv w:val="1"/>
      <w:marLeft w:val="0"/>
      <w:marRight w:val="0"/>
      <w:marTop w:val="0"/>
      <w:marBottom w:val="0"/>
      <w:divBdr>
        <w:top w:val="none" w:sz="0" w:space="0" w:color="auto"/>
        <w:left w:val="none" w:sz="0" w:space="0" w:color="auto"/>
        <w:bottom w:val="none" w:sz="0" w:space="0" w:color="auto"/>
        <w:right w:val="none" w:sz="0" w:space="0" w:color="auto"/>
      </w:divBdr>
    </w:div>
    <w:div w:id="906502255">
      <w:bodyDiv w:val="1"/>
      <w:marLeft w:val="0"/>
      <w:marRight w:val="0"/>
      <w:marTop w:val="0"/>
      <w:marBottom w:val="0"/>
      <w:divBdr>
        <w:top w:val="none" w:sz="0" w:space="0" w:color="auto"/>
        <w:left w:val="none" w:sz="0" w:space="0" w:color="auto"/>
        <w:bottom w:val="none" w:sz="0" w:space="0" w:color="auto"/>
        <w:right w:val="none" w:sz="0" w:space="0" w:color="auto"/>
      </w:divBdr>
    </w:div>
    <w:div w:id="923801706">
      <w:bodyDiv w:val="1"/>
      <w:marLeft w:val="0"/>
      <w:marRight w:val="0"/>
      <w:marTop w:val="0"/>
      <w:marBottom w:val="0"/>
      <w:divBdr>
        <w:top w:val="none" w:sz="0" w:space="0" w:color="auto"/>
        <w:left w:val="none" w:sz="0" w:space="0" w:color="auto"/>
        <w:bottom w:val="none" w:sz="0" w:space="0" w:color="auto"/>
        <w:right w:val="none" w:sz="0" w:space="0" w:color="auto"/>
      </w:divBdr>
      <w:divsChild>
        <w:div w:id="2120290382">
          <w:marLeft w:val="0"/>
          <w:marRight w:val="0"/>
          <w:marTop w:val="0"/>
          <w:marBottom w:val="0"/>
          <w:divBdr>
            <w:top w:val="none" w:sz="0" w:space="0" w:color="auto"/>
            <w:left w:val="none" w:sz="0" w:space="0" w:color="auto"/>
            <w:bottom w:val="none" w:sz="0" w:space="0" w:color="auto"/>
            <w:right w:val="none" w:sz="0" w:space="0" w:color="auto"/>
          </w:divBdr>
        </w:div>
        <w:div w:id="417479006">
          <w:marLeft w:val="0"/>
          <w:marRight w:val="0"/>
          <w:marTop w:val="0"/>
          <w:marBottom w:val="0"/>
          <w:divBdr>
            <w:top w:val="none" w:sz="0" w:space="0" w:color="auto"/>
            <w:left w:val="none" w:sz="0" w:space="0" w:color="auto"/>
            <w:bottom w:val="none" w:sz="0" w:space="0" w:color="auto"/>
            <w:right w:val="none" w:sz="0" w:space="0" w:color="auto"/>
          </w:divBdr>
        </w:div>
        <w:div w:id="1461222106">
          <w:marLeft w:val="0"/>
          <w:marRight w:val="0"/>
          <w:marTop w:val="0"/>
          <w:marBottom w:val="0"/>
          <w:divBdr>
            <w:top w:val="none" w:sz="0" w:space="0" w:color="auto"/>
            <w:left w:val="none" w:sz="0" w:space="0" w:color="auto"/>
            <w:bottom w:val="none" w:sz="0" w:space="0" w:color="auto"/>
            <w:right w:val="none" w:sz="0" w:space="0" w:color="auto"/>
          </w:divBdr>
        </w:div>
      </w:divsChild>
    </w:div>
    <w:div w:id="946037482">
      <w:bodyDiv w:val="1"/>
      <w:marLeft w:val="0"/>
      <w:marRight w:val="0"/>
      <w:marTop w:val="0"/>
      <w:marBottom w:val="0"/>
      <w:divBdr>
        <w:top w:val="none" w:sz="0" w:space="0" w:color="auto"/>
        <w:left w:val="none" w:sz="0" w:space="0" w:color="auto"/>
        <w:bottom w:val="none" w:sz="0" w:space="0" w:color="auto"/>
        <w:right w:val="none" w:sz="0" w:space="0" w:color="auto"/>
      </w:divBdr>
    </w:div>
    <w:div w:id="975985806">
      <w:bodyDiv w:val="1"/>
      <w:marLeft w:val="0"/>
      <w:marRight w:val="0"/>
      <w:marTop w:val="0"/>
      <w:marBottom w:val="0"/>
      <w:divBdr>
        <w:top w:val="none" w:sz="0" w:space="0" w:color="auto"/>
        <w:left w:val="none" w:sz="0" w:space="0" w:color="auto"/>
        <w:bottom w:val="none" w:sz="0" w:space="0" w:color="auto"/>
        <w:right w:val="none" w:sz="0" w:space="0" w:color="auto"/>
      </w:divBdr>
    </w:div>
    <w:div w:id="989360909">
      <w:bodyDiv w:val="1"/>
      <w:marLeft w:val="0"/>
      <w:marRight w:val="0"/>
      <w:marTop w:val="0"/>
      <w:marBottom w:val="0"/>
      <w:divBdr>
        <w:top w:val="none" w:sz="0" w:space="0" w:color="auto"/>
        <w:left w:val="none" w:sz="0" w:space="0" w:color="auto"/>
        <w:bottom w:val="none" w:sz="0" w:space="0" w:color="auto"/>
        <w:right w:val="none" w:sz="0" w:space="0" w:color="auto"/>
      </w:divBdr>
    </w:div>
    <w:div w:id="1031224883">
      <w:bodyDiv w:val="1"/>
      <w:marLeft w:val="0"/>
      <w:marRight w:val="0"/>
      <w:marTop w:val="0"/>
      <w:marBottom w:val="0"/>
      <w:divBdr>
        <w:top w:val="none" w:sz="0" w:space="0" w:color="auto"/>
        <w:left w:val="none" w:sz="0" w:space="0" w:color="auto"/>
        <w:bottom w:val="none" w:sz="0" w:space="0" w:color="auto"/>
        <w:right w:val="none" w:sz="0" w:space="0" w:color="auto"/>
      </w:divBdr>
    </w:div>
    <w:div w:id="1068461280">
      <w:bodyDiv w:val="1"/>
      <w:marLeft w:val="0"/>
      <w:marRight w:val="0"/>
      <w:marTop w:val="0"/>
      <w:marBottom w:val="0"/>
      <w:divBdr>
        <w:top w:val="none" w:sz="0" w:space="0" w:color="auto"/>
        <w:left w:val="none" w:sz="0" w:space="0" w:color="auto"/>
        <w:bottom w:val="none" w:sz="0" w:space="0" w:color="auto"/>
        <w:right w:val="none" w:sz="0" w:space="0" w:color="auto"/>
      </w:divBdr>
      <w:divsChild>
        <w:div w:id="2083402857">
          <w:marLeft w:val="0"/>
          <w:marRight w:val="0"/>
          <w:marTop w:val="0"/>
          <w:marBottom w:val="0"/>
          <w:divBdr>
            <w:top w:val="none" w:sz="0" w:space="0" w:color="auto"/>
            <w:left w:val="none" w:sz="0" w:space="0" w:color="auto"/>
            <w:bottom w:val="none" w:sz="0" w:space="0" w:color="auto"/>
            <w:right w:val="none" w:sz="0" w:space="0" w:color="auto"/>
          </w:divBdr>
          <w:divsChild>
            <w:div w:id="974455708">
              <w:marLeft w:val="0"/>
              <w:marRight w:val="0"/>
              <w:marTop w:val="0"/>
              <w:marBottom w:val="0"/>
              <w:divBdr>
                <w:top w:val="none" w:sz="0" w:space="0" w:color="auto"/>
                <w:left w:val="none" w:sz="0" w:space="0" w:color="auto"/>
                <w:bottom w:val="none" w:sz="0" w:space="0" w:color="auto"/>
                <w:right w:val="none" w:sz="0" w:space="0" w:color="auto"/>
              </w:divBdr>
            </w:div>
          </w:divsChild>
        </w:div>
        <w:div w:id="1236358769">
          <w:marLeft w:val="0"/>
          <w:marRight w:val="0"/>
          <w:marTop w:val="0"/>
          <w:marBottom w:val="0"/>
          <w:divBdr>
            <w:top w:val="none" w:sz="0" w:space="0" w:color="auto"/>
            <w:left w:val="none" w:sz="0" w:space="0" w:color="auto"/>
            <w:bottom w:val="none" w:sz="0" w:space="0" w:color="auto"/>
            <w:right w:val="none" w:sz="0" w:space="0" w:color="auto"/>
          </w:divBdr>
        </w:div>
      </w:divsChild>
    </w:div>
    <w:div w:id="1070032825">
      <w:bodyDiv w:val="1"/>
      <w:marLeft w:val="0"/>
      <w:marRight w:val="0"/>
      <w:marTop w:val="0"/>
      <w:marBottom w:val="0"/>
      <w:divBdr>
        <w:top w:val="none" w:sz="0" w:space="0" w:color="auto"/>
        <w:left w:val="none" w:sz="0" w:space="0" w:color="auto"/>
        <w:bottom w:val="none" w:sz="0" w:space="0" w:color="auto"/>
        <w:right w:val="none" w:sz="0" w:space="0" w:color="auto"/>
      </w:divBdr>
    </w:div>
    <w:div w:id="1071469540">
      <w:bodyDiv w:val="1"/>
      <w:marLeft w:val="0"/>
      <w:marRight w:val="0"/>
      <w:marTop w:val="0"/>
      <w:marBottom w:val="0"/>
      <w:divBdr>
        <w:top w:val="none" w:sz="0" w:space="0" w:color="auto"/>
        <w:left w:val="none" w:sz="0" w:space="0" w:color="auto"/>
        <w:bottom w:val="none" w:sz="0" w:space="0" w:color="auto"/>
        <w:right w:val="none" w:sz="0" w:space="0" w:color="auto"/>
      </w:divBdr>
    </w:div>
    <w:div w:id="1077706231">
      <w:bodyDiv w:val="1"/>
      <w:marLeft w:val="0"/>
      <w:marRight w:val="0"/>
      <w:marTop w:val="0"/>
      <w:marBottom w:val="0"/>
      <w:divBdr>
        <w:top w:val="none" w:sz="0" w:space="0" w:color="auto"/>
        <w:left w:val="none" w:sz="0" w:space="0" w:color="auto"/>
        <w:bottom w:val="none" w:sz="0" w:space="0" w:color="auto"/>
        <w:right w:val="none" w:sz="0" w:space="0" w:color="auto"/>
      </w:divBdr>
    </w:div>
    <w:div w:id="1078793874">
      <w:bodyDiv w:val="1"/>
      <w:marLeft w:val="0"/>
      <w:marRight w:val="0"/>
      <w:marTop w:val="0"/>
      <w:marBottom w:val="0"/>
      <w:divBdr>
        <w:top w:val="none" w:sz="0" w:space="0" w:color="auto"/>
        <w:left w:val="none" w:sz="0" w:space="0" w:color="auto"/>
        <w:bottom w:val="none" w:sz="0" w:space="0" w:color="auto"/>
        <w:right w:val="none" w:sz="0" w:space="0" w:color="auto"/>
      </w:divBdr>
    </w:div>
    <w:div w:id="1187983620">
      <w:bodyDiv w:val="1"/>
      <w:marLeft w:val="0"/>
      <w:marRight w:val="0"/>
      <w:marTop w:val="0"/>
      <w:marBottom w:val="0"/>
      <w:divBdr>
        <w:top w:val="none" w:sz="0" w:space="0" w:color="auto"/>
        <w:left w:val="none" w:sz="0" w:space="0" w:color="auto"/>
        <w:bottom w:val="none" w:sz="0" w:space="0" w:color="auto"/>
        <w:right w:val="none" w:sz="0" w:space="0" w:color="auto"/>
      </w:divBdr>
    </w:div>
    <w:div w:id="1200699288">
      <w:bodyDiv w:val="1"/>
      <w:marLeft w:val="0"/>
      <w:marRight w:val="0"/>
      <w:marTop w:val="0"/>
      <w:marBottom w:val="0"/>
      <w:divBdr>
        <w:top w:val="none" w:sz="0" w:space="0" w:color="auto"/>
        <w:left w:val="none" w:sz="0" w:space="0" w:color="auto"/>
        <w:bottom w:val="none" w:sz="0" w:space="0" w:color="auto"/>
        <w:right w:val="none" w:sz="0" w:space="0" w:color="auto"/>
      </w:divBdr>
    </w:div>
    <w:div w:id="1204439446">
      <w:bodyDiv w:val="1"/>
      <w:marLeft w:val="0"/>
      <w:marRight w:val="0"/>
      <w:marTop w:val="0"/>
      <w:marBottom w:val="0"/>
      <w:divBdr>
        <w:top w:val="none" w:sz="0" w:space="0" w:color="auto"/>
        <w:left w:val="none" w:sz="0" w:space="0" w:color="auto"/>
        <w:bottom w:val="none" w:sz="0" w:space="0" w:color="auto"/>
        <w:right w:val="none" w:sz="0" w:space="0" w:color="auto"/>
      </w:divBdr>
    </w:div>
    <w:div w:id="1213879799">
      <w:bodyDiv w:val="1"/>
      <w:marLeft w:val="0"/>
      <w:marRight w:val="0"/>
      <w:marTop w:val="0"/>
      <w:marBottom w:val="0"/>
      <w:divBdr>
        <w:top w:val="none" w:sz="0" w:space="0" w:color="auto"/>
        <w:left w:val="none" w:sz="0" w:space="0" w:color="auto"/>
        <w:bottom w:val="none" w:sz="0" w:space="0" w:color="auto"/>
        <w:right w:val="none" w:sz="0" w:space="0" w:color="auto"/>
      </w:divBdr>
      <w:divsChild>
        <w:div w:id="955063366">
          <w:marLeft w:val="0"/>
          <w:marRight w:val="0"/>
          <w:marTop w:val="0"/>
          <w:marBottom w:val="0"/>
          <w:divBdr>
            <w:top w:val="none" w:sz="0" w:space="0" w:color="auto"/>
            <w:left w:val="none" w:sz="0" w:space="0" w:color="auto"/>
            <w:bottom w:val="none" w:sz="0" w:space="0" w:color="auto"/>
            <w:right w:val="none" w:sz="0" w:space="0" w:color="auto"/>
          </w:divBdr>
          <w:divsChild>
            <w:div w:id="2030332977">
              <w:marLeft w:val="0"/>
              <w:marRight w:val="0"/>
              <w:marTop w:val="0"/>
              <w:marBottom w:val="0"/>
              <w:divBdr>
                <w:top w:val="none" w:sz="0" w:space="0" w:color="auto"/>
                <w:left w:val="none" w:sz="0" w:space="0" w:color="auto"/>
                <w:bottom w:val="none" w:sz="0" w:space="0" w:color="auto"/>
                <w:right w:val="none" w:sz="0" w:space="0" w:color="auto"/>
              </w:divBdr>
              <w:divsChild>
                <w:div w:id="684094185">
                  <w:marLeft w:val="0"/>
                  <w:marRight w:val="0"/>
                  <w:marTop w:val="0"/>
                  <w:marBottom w:val="0"/>
                  <w:divBdr>
                    <w:top w:val="none" w:sz="0" w:space="0" w:color="auto"/>
                    <w:left w:val="none" w:sz="0" w:space="0" w:color="auto"/>
                    <w:bottom w:val="none" w:sz="0" w:space="0" w:color="auto"/>
                    <w:right w:val="none" w:sz="0" w:space="0" w:color="auto"/>
                  </w:divBdr>
                  <w:divsChild>
                    <w:div w:id="129328369">
                      <w:marLeft w:val="-90"/>
                      <w:marRight w:val="-90"/>
                      <w:marTop w:val="0"/>
                      <w:marBottom w:val="0"/>
                      <w:divBdr>
                        <w:top w:val="none" w:sz="0" w:space="0" w:color="auto"/>
                        <w:left w:val="none" w:sz="0" w:space="0" w:color="auto"/>
                        <w:bottom w:val="none" w:sz="0" w:space="0" w:color="auto"/>
                        <w:right w:val="none" w:sz="0" w:space="0" w:color="auto"/>
                      </w:divBdr>
                      <w:divsChild>
                        <w:div w:id="944388554">
                          <w:marLeft w:val="0"/>
                          <w:marRight w:val="0"/>
                          <w:marTop w:val="0"/>
                          <w:marBottom w:val="0"/>
                          <w:divBdr>
                            <w:top w:val="none" w:sz="0" w:space="0" w:color="auto"/>
                            <w:left w:val="none" w:sz="0" w:space="0" w:color="auto"/>
                            <w:bottom w:val="none" w:sz="0" w:space="0" w:color="auto"/>
                            <w:right w:val="none" w:sz="0" w:space="0" w:color="auto"/>
                          </w:divBdr>
                          <w:divsChild>
                            <w:div w:id="460270673">
                              <w:marLeft w:val="0"/>
                              <w:marRight w:val="0"/>
                              <w:marTop w:val="0"/>
                              <w:marBottom w:val="0"/>
                              <w:divBdr>
                                <w:top w:val="none" w:sz="0" w:space="0" w:color="auto"/>
                                <w:left w:val="none" w:sz="0" w:space="0" w:color="auto"/>
                                <w:bottom w:val="none" w:sz="0" w:space="0" w:color="auto"/>
                                <w:right w:val="none" w:sz="0" w:space="0" w:color="auto"/>
                              </w:divBdr>
                              <w:divsChild>
                                <w:div w:id="317222730">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33345627">
      <w:bodyDiv w:val="1"/>
      <w:marLeft w:val="0"/>
      <w:marRight w:val="0"/>
      <w:marTop w:val="0"/>
      <w:marBottom w:val="0"/>
      <w:divBdr>
        <w:top w:val="none" w:sz="0" w:space="0" w:color="auto"/>
        <w:left w:val="none" w:sz="0" w:space="0" w:color="auto"/>
        <w:bottom w:val="none" w:sz="0" w:space="0" w:color="auto"/>
        <w:right w:val="none" w:sz="0" w:space="0" w:color="auto"/>
      </w:divBdr>
    </w:div>
    <w:div w:id="1404179501">
      <w:bodyDiv w:val="1"/>
      <w:marLeft w:val="0"/>
      <w:marRight w:val="0"/>
      <w:marTop w:val="0"/>
      <w:marBottom w:val="0"/>
      <w:divBdr>
        <w:top w:val="none" w:sz="0" w:space="0" w:color="auto"/>
        <w:left w:val="none" w:sz="0" w:space="0" w:color="auto"/>
        <w:bottom w:val="none" w:sz="0" w:space="0" w:color="auto"/>
        <w:right w:val="none" w:sz="0" w:space="0" w:color="auto"/>
      </w:divBdr>
    </w:div>
    <w:div w:id="1419474137">
      <w:bodyDiv w:val="1"/>
      <w:marLeft w:val="0"/>
      <w:marRight w:val="0"/>
      <w:marTop w:val="0"/>
      <w:marBottom w:val="0"/>
      <w:divBdr>
        <w:top w:val="none" w:sz="0" w:space="0" w:color="auto"/>
        <w:left w:val="none" w:sz="0" w:space="0" w:color="auto"/>
        <w:bottom w:val="none" w:sz="0" w:space="0" w:color="auto"/>
        <w:right w:val="none" w:sz="0" w:space="0" w:color="auto"/>
      </w:divBdr>
    </w:div>
    <w:div w:id="1424957324">
      <w:bodyDiv w:val="1"/>
      <w:marLeft w:val="0"/>
      <w:marRight w:val="0"/>
      <w:marTop w:val="0"/>
      <w:marBottom w:val="0"/>
      <w:divBdr>
        <w:top w:val="none" w:sz="0" w:space="0" w:color="auto"/>
        <w:left w:val="none" w:sz="0" w:space="0" w:color="auto"/>
        <w:bottom w:val="none" w:sz="0" w:space="0" w:color="auto"/>
        <w:right w:val="none" w:sz="0" w:space="0" w:color="auto"/>
      </w:divBdr>
    </w:div>
    <w:div w:id="1445686542">
      <w:bodyDiv w:val="1"/>
      <w:marLeft w:val="0"/>
      <w:marRight w:val="0"/>
      <w:marTop w:val="0"/>
      <w:marBottom w:val="0"/>
      <w:divBdr>
        <w:top w:val="none" w:sz="0" w:space="0" w:color="auto"/>
        <w:left w:val="none" w:sz="0" w:space="0" w:color="auto"/>
        <w:bottom w:val="none" w:sz="0" w:space="0" w:color="auto"/>
        <w:right w:val="none" w:sz="0" w:space="0" w:color="auto"/>
      </w:divBdr>
      <w:divsChild>
        <w:div w:id="200017212">
          <w:marLeft w:val="0"/>
          <w:marRight w:val="0"/>
          <w:marTop w:val="0"/>
          <w:marBottom w:val="0"/>
          <w:divBdr>
            <w:top w:val="none" w:sz="0" w:space="0" w:color="auto"/>
            <w:left w:val="none" w:sz="0" w:space="0" w:color="auto"/>
            <w:bottom w:val="none" w:sz="0" w:space="0" w:color="auto"/>
            <w:right w:val="none" w:sz="0" w:space="0" w:color="auto"/>
          </w:divBdr>
          <w:divsChild>
            <w:div w:id="1190142165">
              <w:marLeft w:val="0"/>
              <w:marRight w:val="0"/>
              <w:marTop w:val="0"/>
              <w:marBottom w:val="0"/>
              <w:divBdr>
                <w:top w:val="none" w:sz="0" w:space="0" w:color="auto"/>
                <w:left w:val="none" w:sz="0" w:space="0" w:color="auto"/>
                <w:bottom w:val="none" w:sz="0" w:space="0" w:color="auto"/>
                <w:right w:val="none" w:sz="0" w:space="0" w:color="auto"/>
              </w:divBdr>
              <w:divsChild>
                <w:div w:id="1810199599">
                  <w:marLeft w:val="0"/>
                  <w:marRight w:val="0"/>
                  <w:marTop w:val="0"/>
                  <w:marBottom w:val="0"/>
                  <w:divBdr>
                    <w:top w:val="none" w:sz="0" w:space="0" w:color="auto"/>
                    <w:left w:val="none" w:sz="0" w:space="0" w:color="auto"/>
                    <w:bottom w:val="none" w:sz="0" w:space="0" w:color="auto"/>
                    <w:right w:val="none" w:sz="0" w:space="0" w:color="auto"/>
                  </w:divBdr>
                  <w:divsChild>
                    <w:div w:id="1727335935">
                      <w:marLeft w:val="-90"/>
                      <w:marRight w:val="-90"/>
                      <w:marTop w:val="0"/>
                      <w:marBottom w:val="0"/>
                      <w:divBdr>
                        <w:top w:val="none" w:sz="0" w:space="0" w:color="auto"/>
                        <w:left w:val="none" w:sz="0" w:space="0" w:color="auto"/>
                        <w:bottom w:val="none" w:sz="0" w:space="0" w:color="auto"/>
                        <w:right w:val="none" w:sz="0" w:space="0" w:color="auto"/>
                      </w:divBdr>
                      <w:divsChild>
                        <w:div w:id="632520162">
                          <w:marLeft w:val="0"/>
                          <w:marRight w:val="0"/>
                          <w:marTop w:val="0"/>
                          <w:marBottom w:val="0"/>
                          <w:divBdr>
                            <w:top w:val="none" w:sz="0" w:space="0" w:color="auto"/>
                            <w:left w:val="none" w:sz="0" w:space="0" w:color="auto"/>
                            <w:bottom w:val="none" w:sz="0" w:space="0" w:color="auto"/>
                            <w:right w:val="none" w:sz="0" w:space="0" w:color="auto"/>
                          </w:divBdr>
                          <w:divsChild>
                            <w:div w:id="500850726">
                              <w:marLeft w:val="0"/>
                              <w:marRight w:val="0"/>
                              <w:marTop w:val="0"/>
                              <w:marBottom w:val="0"/>
                              <w:divBdr>
                                <w:top w:val="none" w:sz="0" w:space="0" w:color="auto"/>
                                <w:left w:val="none" w:sz="0" w:space="0" w:color="auto"/>
                                <w:bottom w:val="none" w:sz="0" w:space="0" w:color="auto"/>
                                <w:right w:val="none" w:sz="0" w:space="0" w:color="auto"/>
                              </w:divBdr>
                              <w:divsChild>
                                <w:div w:id="509608907">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51897340">
      <w:bodyDiv w:val="1"/>
      <w:marLeft w:val="0"/>
      <w:marRight w:val="0"/>
      <w:marTop w:val="0"/>
      <w:marBottom w:val="0"/>
      <w:divBdr>
        <w:top w:val="none" w:sz="0" w:space="0" w:color="auto"/>
        <w:left w:val="none" w:sz="0" w:space="0" w:color="auto"/>
        <w:bottom w:val="none" w:sz="0" w:space="0" w:color="auto"/>
        <w:right w:val="none" w:sz="0" w:space="0" w:color="auto"/>
      </w:divBdr>
    </w:div>
    <w:div w:id="1477650903">
      <w:bodyDiv w:val="1"/>
      <w:marLeft w:val="0"/>
      <w:marRight w:val="0"/>
      <w:marTop w:val="0"/>
      <w:marBottom w:val="0"/>
      <w:divBdr>
        <w:top w:val="none" w:sz="0" w:space="0" w:color="auto"/>
        <w:left w:val="none" w:sz="0" w:space="0" w:color="auto"/>
        <w:bottom w:val="none" w:sz="0" w:space="0" w:color="auto"/>
        <w:right w:val="none" w:sz="0" w:space="0" w:color="auto"/>
      </w:divBdr>
    </w:div>
    <w:div w:id="1554536551">
      <w:bodyDiv w:val="1"/>
      <w:marLeft w:val="0"/>
      <w:marRight w:val="0"/>
      <w:marTop w:val="0"/>
      <w:marBottom w:val="0"/>
      <w:divBdr>
        <w:top w:val="none" w:sz="0" w:space="0" w:color="auto"/>
        <w:left w:val="none" w:sz="0" w:space="0" w:color="auto"/>
        <w:bottom w:val="none" w:sz="0" w:space="0" w:color="auto"/>
        <w:right w:val="none" w:sz="0" w:space="0" w:color="auto"/>
      </w:divBdr>
    </w:div>
    <w:div w:id="1629585188">
      <w:bodyDiv w:val="1"/>
      <w:marLeft w:val="0"/>
      <w:marRight w:val="0"/>
      <w:marTop w:val="0"/>
      <w:marBottom w:val="0"/>
      <w:divBdr>
        <w:top w:val="none" w:sz="0" w:space="0" w:color="auto"/>
        <w:left w:val="none" w:sz="0" w:space="0" w:color="auto"/>
        <w:bottom w:val="none" w:sz="0" w:space="0" w:color="auto"/>
        <w:right w:val="none" w:sz="0" w:space="0" w:color="auto"/>
      </w:divBdr>
    </w:div>
    <w:div w:id="1756900688">
      <w:bodyDiv w:val="1"/>
      <w:marLeft w:val="0"/>
      <w:marRight w:val="0"/>
      <w:marTop w:val="0"/>
      <w:marBottom w:val="0"/>
      <w:divBdr>
        <w:top w:val="none" w:sz="0" w:space="0" w:color="auto"/>
        <w:left w:val="none" w:sz="0" w:space="0" w:color="auto"/>
        <w:bottom w:val="none" w:sz="0" w:space="0" w:color="auto"/>
        <w:right w:val="none" w:sz="0" w:space="0" w:color="auto"/>
      </w:divBdr>
    </w:div>
    <w:div w:id="1857386429">
      <w:bodyDiv w:val="1"/>
      <w:marLeft w:val="0"/>
      <w:marRight w:val="0"/>
      <w:marTop w:val="0"/>
      <w:marBottom w:val="0"/>
      <w:divBdr>
        <w:top w:val="none" w:sz="0" w:space="0" w:color="auto"/>
        <w:left w:val="none" w:sz="0" w:space="0" w:color="auto"/>
        <w:bottom w:val="none" w:sz="0" w:space="0" w:color="auto"/>
        <w:right w:val="none" w:sz="0" w:space="0" w:color="auto"/>
      </w:divBdr>
    </w:div>
    <w:div w:id="1879665411">
      <w:bodyDiv w:val="1"/>
      <w:marLeft w:val="0"/>
      <w:marRight w:val="0"/>
      <w:marTop w:val="0"/>
      <w:marBottom w:val="0"/>
      <w:divBdr>
        <w:top w:val="none" w:sz="0" w:space="0" w:color="auto"/>
        <w:left w:val="none" w:sz="0" w:space="0" w:color="auto"/>
        <w:bottom w:val="none" w:sz="0" w:space="0" w:color="auto"/>
        <w:right w:val="none" w:sz="0" w:space="0" w:color="auto"/>
      </w:divBdr>
    </w:div>
    <w:div w:id="1887831121">
      <w:bodyDiv w:val="1"/>
      <w:marLeft w:val="0"/>
      <w:marRight w:val="0"/>
      <w:marTop w:val="0"/>
      <w:marBottom w:val="0"/>
      <w:divBdr>
        <w:top w:val="none" w:sz="0" w:space="0" w:color="auto"/>
        <w:left w:val="none" w:sz="0" w:space="0" w:color="auto"/>
        <w:bottom w:val="none" w:sz="0" w:space="0" w:color="auto"/>
        <w:right w:val="none" w:sz="0" w:space="0" w:color="auto"/>
      </w:divBdr>
    </w:div>
    <w:div w:id="1895774056">
      <w:bodyDiv w:val="1"/>
      <w:marLeft w:val="0"/>
      <w:marRight w:val="0"/>
      <w:marTop w:val="0"/>
      <w:marBottom w:val="0"/>
      <w:divBdr>
        <w:top w:val="none" w:sz="0" w:space="0" w:color="auto"/>
        <w:left w:val="none" w:sz="0" w:space="0" w:color="auto"/>
        <w:bottom w:val="none" w:sz="0" w:space="0" w:color="auto"/>
        <w:right w:val="none" w:sz="0" w:space="0" w:color="auto"/>
      </w:divBdr>
    </w:div>
    <w:div w:id="2022588681">
      <w:bodyDiv w:val="1"/>
      <w:marLeft w:val="0"/>
      <w:marRight w:val="0"/>
      <w:marTop w:val="0"/>
      <w:marBottom w:val="0"/>
      <w:divBdr>
        <w:top w:val="none" w:sz="0" w:space="0" w:color="auto"/>
        <w:left w:val="none" w:sz="0" w:space="0" w:color="auto"/>
        <w:bottom w:val="none" w:sz="0" w:space="0" w:color="auto"/>
        <w:right w:val="none" w:sz="0" w:space="0" w:color="auto"/>
      </w:divBdr>
    </w:div>
    <w:div w:id="20268991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feedingamerica.org/find-your-local-foodbank" TargetMode="External" Id="rId117" /><Relationship Type="http://schemas.openxmlformats.org/officeDocument/2006/relationships/hyperlink" Target="https://humantraffickinghotline.org/obtenga-ayuda" TargetMode="External" Id="rId299" /><Relationship Type="http://schemas.openxmlformats.org/officeDocument/2006/relationships/hyperlink" Target="https://www.mdlive.com/coronavirus/" TargetMode="External" Id="rId21" /><Relationship Type="http://schemas.openxmlformats.org/officeDocument/2006/relationships/hyperlink" Target="http://www.vlsoct.org/covid-19/" TargetMode="External" Id="rId63" /><Relationship Type="http://schemas.openxmlformats.org/officeDocument/2006/relationships/hyperlink" Target="https://www.ccctx.org/counseling-services.html" TargetMode="External" Id="rId159" /><Relationship Type="http://schemas.openxmlformats.org/officeDocument/2006/relationships/hyperlink" Target="https://westover.org/" TargetMode="External" Id="rId324" /><Relationship Type="http://schemas.openxmlformats.org/officeDocument/2006/relationships/footer" Target="footer2.xml" Id="rId366" /><Relationship Type="http://schemas.openxmlformats.org/officeDocument/2006/relationships/hyperlink" Target="https://communitymedicalservices.org/locations/tx-austin-north/" TargetMode="External" Id="rId170" /><Relationship Type="http://schemas.openxmlformats.org/officeDocument/2006/relationships/hyperlink" Target="https://docs.google.com/document/d/1TZPCgtUBlMCf_1NTnGO8HTlKlyouXgevSCQo_4hzMuc/edit?ts=5f1b9ff5" TargetMode="External" Id="rId226" /><Relationship Type="http://schemas.openxmlformats.org/officeDocument/2006/relationships/hyperlink" Target="https://docs.google.com/document/d/1WUwTXN0vFlafVa3SB2tJTHeKxiIy-cKgHRxMY-wTcKA/edit" TargetMode="External" Id="rId268" /><Relationship Type="http://schemas.openxmlformats.org/officeDocument/2006/relationships/hyperlink" Target="http://www.connectatx.org/" TargetMode="External" Id="rId32" /><Relationship Type="http://schemas.openxmlformats.org/officeDocument/2006/relationships/hyperlink" Target="mailto:jairid.pacileo@lifeworksaustin.org" TargetMode="External" Id="rId74" /><Relationship Type="http://schemas.openxmlformats.org/officeDocument/2006/relationships/hyperlink" Target="http://www.austintexas.gov/department/bizaid-business-orientation" TargetMode="External" Id="rId128" /><Relationship Type="http://schemas.openxmlformats.org/officeDocument/2006/relationships/hyperlink" Target="http://www.allgo.org/" TargetMode="External" Id="rId335" /><Relationship Type="http://schemas.openxmlformats.org/officeDocument/2006/relationships/webSettings" Target="webSettings.xml" Id="rId5" /><Relationship Type="http://schemas.openxmlformats.org/officeDocument/2006/relationships/hyperlink" Target="https://www.asaustin.org/services" TargetMode="External" Id="rId181" /><Relationship Type="http://schemas.openxmlformats.org/officeDocument/2006/relationships/hyperlink" Target="https://www.hacanet.org/" TargetMode="External" Id="rId237" /><Relationship Type="http://schemas.openxmlformats.org/officeDocument/2006/relationships/hyperlink" Target="mailto:Patti.diaz@balancestaffing.com" TargetMode="External" Id="rId279" /><Relationship Type="http://schemas.openxmlformats.org/officeDocument/2006/relationships/hyperlink" Target="https://www.austinisd.org/covid19/chromebooks" TargetMode="External" Id="rId43" /><Relationship Type="http://schemas.openxmlformats.org/officeDocument/2006/relationships/hyperlink" Target="https://ssvdp.org/predatory-loan-conversion" TargetMode="External" Id="rId139" /><Relationship Type="http://schemas.openxmlformats.org/officeDocument/2006/relationships/hyperlink" Target="https://www.austindiapers.org/find-diapers.html" TargetMode="External" Id="rId290" /><Relationship Type="http://schemas.openxmlformats.org/officeDocument/2006/relationships/hyperlink" Target="https://survive2thrivefoundation.org/" TargetMode="External" Id="rId304" /><Relationship Type="http://schemas.openxmlformats.org/officeDocument/2006/relationships/hyperlink" Target="mailto:info@ciscentraltexas.org" TargetMode="External" Id="rId346" /><Relationship Type="http://schemas.openxmlformats.org/officeDocument/2006/relationships/hyperlink" Target="https://www.austinisd.org/nutrition-food-services/meal-programs/summer" TargetMode="External" Id="rId85" /><Relationship Type="http://schemas.openxmlformats.org/officeDocument/2006/relationships/hyperlink" Target="https://www.asaustin.org/services" TargetMode="External" Id="rId150" /><Relationship Type="http://schemas.openxmlformats.org/officeDocument/2006/relationships/hyperlink" Target="https://www.asaustin.org/services" TargetMode="External" Id="rId192" /><Relationship Type="http://schemas.openxmlformats.org/officeDocument/2006/relationships/hyperlink" Target="https://mlf.org/community-first/" TargetMode="External" Id="rId206" /><Relationship Type="http://schemas.openxmlformats.org/officeDocument/2006/relationships/hyperlink" Target="https://austinbaptistchapel.com/aboutus.html" TargetMode="External" Id="rId248" /><Relationship Type="http://schemas.openxmlformats.org/officeDocument/2006/relationships/hyperlink" Target="https://covid19.austintexas.gov/" TargetMode="External" Id="rId12" /><Relationship Type="http://schemas.openxmlformats.org/officeDocument/2006/relationships/hyperlink" Target="https://www.centraltexasfoodbank.org/media/399/download" TargetMode="External" Id="rId108" /><Relationship Type="http://schemas.openxmlformats.org/officeDocument/2006/relationships/hyperlink" Target="mailto:info@mission-accomplished.org" TargetMode="External" Id="rId315" /><Relationship Type="http://schemas.openxmlformats.org/officeDocument/2006/relationships/hyperlink" Target="mailto:ayuda@staustin.org" TargetMode="External" Id="rId357" /><Relationship Type="http://schemas.openxmlformats.org/officeDocument/2006/relationships/hyperlink" Target="http://www.austintexas.gov/department/resources-renters-0" TargetMode="External" Id="rId54" /><Relationship Type="http://schemas.openxmlformats.org/officeDocument/2006/relationships/hyperlink" Target="https://roundrockisd.org/coronavirus/" TargetMode="External" Id="rId96" /><Relationship Type="http://schemas.openxmlformats.org/officeDocument/2006/relationships/hyperlink" Target="https://integralcare.org/wp-content/uploads/2018/01/171117-PES-halfsheet-newaddress.pdf" TargetMode="External" Id="rId161" /><Relationship Type="http://schemas.openxmlformats.org/officeDocument/2006/relationships/hyperlink" Target="http://sunriseaustin.org/homelessness/navigation-center" TargetMode="External" Id="rId217" /><Relationship Type="http://schemas.openxmlformats.org/officeDocument/2006/relationships/hyperlink" Target="https://schoolmealfinder.hoonuit.com/?filter_state=tx" TargetMode="External" Id="rId259" /><Relationship Type="http://schemas.openxmlformats.org/officeDocument/2006/relationships/hyperlink" Target="https://heydoc.net/" TargetMode="External" Id="rId23" /><Relationship Type="http://schemas.openxmlformats.org/officeDocument/2006/relationships/hyperlink" Target="http://www.connectatx.org/" TargetMode="External" Id="rId119" /><Relationship Type="http://schemas.openxmlformats.org/officeDocument/2006/relationships/hyperlink" Target="mailto:challengernewspaper@yahoo.com" TargetMode="External" Id="rId270" /><Relationship Type="http://schemas.openxmlformats.org/officeDocument/2006/relationships/hyperlink" Target="https://www.tlsc.org/" TargetMode="External" Id="rId326" /><Relationship Type="http://schemas.openxmlformats.org/officeDocument/2006/relationships/hyperlink" Target="https://www.housing-rights.org/" TargetMode="External" Id="rId65" /><Relationship Type="http://schemas.openxmlformats.org/officeDocument/2006/relationships/hyperlink" Target="http://www.austintexas.gov/department/family-business-loan-program" TargetMode="External" Id="rId130" /><Relationship Type="http://schemas.openxmlformats.org/officeDocument/2006/relationships/footer" Target="footer3.xml" Id="rId368" /><Relationship Type="http://schemas.openxmlformats.org/officeDocument/2006/relationships/hyperlink" Target="https://www.oxfordhousetx.org/" TargetMode="External" Id="rId172" /><Relationship Type="http://schemas.openxmlformats.org/officeDocument/2006/relationships/hyperlink" Target="http://www.connectatx.org/" TargetMode="External" Id="rId228" /><Relationship Type="http://schemas.openxmlformats.org/officeDocument/2006/relationships/hyperlink" Target="https://www.austintexas.gov/department/dove-springs-wic-clinic" TargetMode="External" Id="rId281" /><Relationship Type="http://schemas.openxmlformats.org/officeDocument/2006/relationships/hyperlink" Target="https://www.queerbomb.org/" TargetMode="External" Id="rId337" /><Relationship Type="http://schemas.openxmlformats.org/officeDocument/2006/relationships/hyperlink" Target="http://toofound.org/mobile-hygiene-clinic/" TargetMode="External" Id="rId34" /><Relationship Type="http://schemas.openxmlformats.org/officeDocument/2006/relationships/hyperlink" Target="https://www.casamarianella.org/" TargetMode="External" Id="rId76" /><Relationship Type="http://schemas.openxmlformats.org/officeDocument/2006/relationships/hyperlink" Target="https://lonestarcares.org/" TargetMode="External" Id="rId141" /><Relationship Type="http://schemas.openxmlformats.org/officeDocument/2006/relationships/endnotes" Target="endnotes.xml" Id="rId7" /><Relationship Type="http://schemas.openxmlformats.org/officeDocument/2006/relationships/hyperlink" Target="https://www.asaustin.org/cdn-store" TargetMode="External" Id="rId183" /><Relationship Type="http://schemas.openxmlformats.org/officeDocument/2006/relationships/hyperlink" Target="https://upcaustin.org/about/mission-service" TargetMode="External" Id="rId239" /><Relationship Type="http://schemas.openxmlformats.org/officeDocument/2006/relationships/hyperlink" Target="http://www.foundationhomeless.org" TargetMode="External" Id="rId250" /><Relationship Type="http://schemas.openxmlformats.org/officeDocument/2006/relationships/hyperlink" Target="https://www.thehotline.org/" TargetMode="External" Id="rId292" /><Relationship Type="http://schemas.openxmlformats.org/officeDocument/2006/relationships/hyperlink" Target="https://www.housing-rights.org/texas-property-code" TargetMode="External" Id="rId306" /><Relationship Type="http://schemas.openxmlformats.org/officeDocument/2006/relationships/hyperlink" Target="http://bit.ly/aisdmobilewifi" TargetMode="External" Id="rId45" /><Relationship Type="http://schemas.openxmlformats.org/officeDocument/2006/relationships/hyperlink" Target="mailto:rmurillo@elbuen.org" TargetMode="External" Id="rId87" /><Relationship Type="http://schemas.openxmlformats.org/officeDocument/2006/relationships/hyperlink" Target="https://www.centraltexasfoodbank.org/media/400/download" TargetMode="External" Id="rId110" /><Relationship Type="http://schemas.openxmlformats.org/officeDocument/2006/relationships/hyperlink" Target="mailto:info@willread.org" TargetMode="External" Id="rId348" /><Relationship Type="http://schemas.openxmlformats.org/officeDocument/2006/relationships/hyperlink" Target="http://chat.suicidepreventionlifeline.org/GetHelp/LifelineChat.aspx?_ga=2.214066004.210594602.1585186247-303873869.1585186247" TargetMode="External" Id="rId152" /><Relationship Type="http://schemas.openxmlformats.org/officeDocument/2006/relationships/hyperlink" Target="https://upcaustin.org/about/mission-service" TargetMode="External" Id="rId194" /><Relationship Type="http://schemas.openxmlformats.org/officeDocument/2006/relationships/hyperlink" Target="https://app.box.com/s/l1fm0n8mj1zfgqcm4lhphmcreir6ob9y" TargetMode="External" Id="rId208" /><Relationship Type="http://schemas.openxmlformats.org/officeDocument/2006/relationships/hyperlink" Target="https://www.goodwillcentraltexas.org" TargetMode="External" Id="rId261" /><Relationship Type="http://schemas.openxmlformats.org/officeDocument/2006/relationships/hyperlink" Target="https://integralcare.org/en/covid-19-update/" TargetMode="External" Id="rId14" /><Relationship Type="http://schemas.openxmlformats.org/officeDocument/2006/relationships/hyperlink" Target="http://www.austintexas.gov/page/resources-renters-help-paying-your-rentutilities" TargetMode="External" Id="rId56" /><Relationship Type="http://schemas.openxmlformats.org/officeDocument/2006/relationships/hyperlink" Target="http://sunriseaustin.org/homelessness/navigation-center" TargetMode="External" Id="rId317" /><Relationship Type="http://schemas.openxmlformats.org/officeDocument/2006/relationships/hyperlink" Target="http://www.trinitycenteraustin.org/our-programs" TargetMode="External" Id="rId359" /><Relationship Type="http://schemas.openxmlformats.org/officeDocument/2006/relationships/hyperlink" Target="http://austintexas.gov/department/austins-homeless-strategy" TargetMode="External" Id="rId98" /><Relationship Type="http://schemas.openxmlformats.org/officeDocument/2006/relationships/hyperlink" Target="https://www.austintexas.gov/department/resource-sites-map-covid-19-response" TargetMode="External" Id="rId121" /><Relationship Type="http://schemas.openxmlformats.org/officeDocument/2006/relationships/hyperlink" Target="https://justmind.org/affordable-counseling-in-austin/" TargetMode="External" Id="rId163" /><Relationship Type="http://schemas.openxmlformats.org/officeDocument/2006/relationships/hyperlink" Target="https://foundcom.org/prosper-centers/austin-tax-help/" TargetMode="External" Id="rId219" /><Relationship Type="http://schemas.openxmlformats.org/officeDocument/2006/relationships/theme" Target="theme/theme1.xml" Id="rId370" /><Relationship Type="http://schemas.openxmlformats.org/officeDocument/2006/relationships/hyperlink" Target="http://salvationarmyaustin.org/austin-shelter-for-women-and-children/" TargetMode="External" Id="rId230" /><Relationship Type="http://schemas.openxmlformats.org/officeDocument/2006/relationships/hyperlink" Target="https://hhs.texas.gov/services/mental-health-substance-use/mental-health-substance-use-resources?fbclid=IwAR3HbeUIPvJESEwY5XQCsOE3XqxcabBWUbacA6jdHNp0tx1vXVpvZFOZDhw" TargetMode="External" Id="rId25" /><Relationship Type="http://schemas.openxmlformats.org/officeDocument/2006/relationships/hyperlink" Target="https://www.fhfa.gov/Homeownersbuyer/MortgageAssistance/Pages/Coronavirus-Assistance-Information.aspx" TargetMode="External" Id="rId67" /><Relationship Type="http://schemas.openxmlformats.org/officeDocument/2006/relationships/hyperlink" Target="mailto:APL.CommunityNav@austintexas.gov" TargetMode="External" Id="rId272" /><Relationship Type="http://schemas.openxmlformats.org/officeDocument/2006/relationships/hyperlink" Target="https://viventhealth.org/health-and-wellness/legal-services/" TargetMode="External" Id="rId328" /><Relationship Type="http://schemas.openxmlformats.org/officeDocument/2006/relationships/hyperlink" Target="https://twc.texas.gov/news/unemployment-news" TargetMode="External" Id="rId132" /><Relationship Type="http://schemas.openxmlformats.org/officeDocument/2006/relationships/hyperlink" Target="https://www.austinpcc.org/contact-us/center-for-womens-health-hours-and-locations/" TargetMode="External" Id="rId174" /><Relationship Type="http://schemas.openxmlformats.org/officeDocument/2006/relationships/hyperlink" Target="https://www.traviscountytx.gov/health-human-services/divisions/family-support-services" TargetMode="External" Id="rId241" /><Relationship Type="http://schemas.openxmlformats.org/officeDocument/2006/relationships/hyperlink" Target="https://integralcare.org/program/psychiatric-emergency-services-pes/" TargetMode="External" Id="rId15" /><Relationship Type="http://schemas.openxmlformats.org/officeDocument/2006/relationships/hyperlink" Target="https://www.austindiapers.org/" TargetMode="External" Id="rId36" /><Relationship Type="http://schemas.openxmlformats.org/officeDocument/2006/relationships/hyperlink" Target="https://www.housing-rights.org/" TargetMode="External" Id="rId57" /><Relationship Type="http://schemas.openxmlformats.org/officeDocument/2006/relationships/hyperlink" Target="mailto:intake@goodwillcentraltexas.org" TargetMode="External" Id="rId262" /><Relationship Type="http://schemas.openxmlformats.org/officeDocument/2006/relationships/hyperlink" Target="https://viventhealth.org/health-and-wellness/hiv-case-management-services/" TargetMode="External" Id="rId283" /><Relationship Type="http://schemas.openxmlformats.org/officeDocument/2006/relationships/hyperlink" Target="https://laundrylove.org/" TargetMode="External" Id="rId318" /><Relationship Type="http://schemas.openxmlformats.org/officeDocument/2006/relationships/hyperlink" Target="https://www.facebook.com/austinblackpride/" TargetMode="External" Id="rId339" /><Relationship Type="http://schemas.openxmlformats.org/officeDocument/2006/relationships/hyperlink" Target="mailto:tex.wilco@uss.salvationarmy.org" TargetMode="External" Id="rId78" /><Relationship Type="http://schemas.openxmlformats.org/officeDocument/2006/relationships/hyperlink" Target="https://twitter.com/RoundRockISD" TargetMode="External" Id="rId99" /><Relationship Type="http://schemas.openxmlformats.org/officeDocument/2006/relationships/hyperlink" Target="https://www.fns.usda.gov/disaster/pandemic/covid-19" TargetMode="External" Id="rId101" /><Relationship Type="http://schemas.openxmlformats.org/officeDocument/2006/relationships/hyperlink" Target="https://www.austintexas.gov/eat" TargetMode="External" Id="rId122" /><Relationship Type="http://schemas.openxmlformats.org/officeDocument/2006/relationships/hyperlink" Target="http://www.austintexas.gov/department/clarksville-community-health-center" TargetMode="External" Id="rId143" /><Relationship Type="http://schemas.openxmlformats.org/officeDocument/2006/relationships/hyperlink" Target="https://www.inclusivetherapists.com/reduced-fee-virtual-teletherapy" TargetMode="External" Id="rId164" /><Relationship Type="http://schemas.openxmlformats.org/officeDocument/2006/relationships/hyperlink" Target="https://kindclinic.org/" TargetMode="External" Id="rId185" /><Relationship Type="http://schemas.openxmlformats.org/officeDocument/2006/relationships/hyperlink" Target="https://www.traviscountytx.gov/criminal-justice/reentry" TargetMode="External" Id="rId350" /><Relationship Type="http://schemas.openxmlformats.org/officeDocument/2006/relationships/hyperlink" Target="http://www.austintexas.gov/COVID19" TargetMode="External" Id="rId9" /><Relationship Type="http://schemas.openxmlformats.org/officeDocument/2006/relationships/hyperlink" Target="https://www.micah6austin.org/womens-resource-group" TargetMode="External" Id="rId210" /><Relationship Type="http://schemas.openxmlformats.org/officeDocument/2006/relationships/hyperlink" Target="https://www.findtreatment.gov/" TargetMode="External" Id="rId26" /><Relationship Type="http://schemas.openxmlformats.org/officeDocument/2006/relationships/hyperlink" Target="http://salvationarmyaustin.org/downtown-shelter-and-social-services-center/" TargetMode="External" Id="rId231" /><Relationship Type="http://schemas.openxmlformats.org/officeDocument/2006/relationships/hyperlink" Target="http://manosdecristo.org/need-our-help/" TargetMode="External" Id="rId252" /><Relationship Type="http://schemas.openxmlformats.org/officeDocument/2006/relationships/hyperlink" Target="https://library.austintexas.gov/jobportal" TargetMode="External" Id="rId273" /><Relationship Type="http://schemas.openxmlformats.org/officeDocument/2006/relationships/hyperlink" Target="https://www.rainn.org/" TargetMode="External" Id="rId294" /><Relationship Type="http://schemas.openxmlformats.org/officeDocument/2006/relationships/hyperlink" Target="https://mlf.org/truck-ministry/" TargetMode="External" Id="rId308" /><Relationship Type="http://schemas.openxmlformats.org/officeDocument/2006/relationships/hyperlink" Target="http://trinitycenteraustin.org/our-programs/" TargetMode="External" Id="rId329" /><Relationship Type="http://schemas.openxmlformats.org/officeDocument/2006/relationships/hyperlink" Target="https://austinfree.net/about-2/locations/" TargetMode="External" Id="rId47" /><Relationship Type="http://schemas.openxmlformats.org/officeDocument/2006/relationships/hyperlink" Target="http://austintexas.gov/edims/pio/document.cfm?id=339355" TargetMode="External" Id="rId68" /><Relationship Type="http://schemas.openxmlformats.org/officeDocument/2006/relationships/hyperlink" Target="http://www.mlf.org/truck-schedules" TargetMode="External" Id="rId89" /><Relationship Type="http://schemas.openxmlformats.org/officeDocument/2006/relationships/hyperlink" Target="https://www.centraltexasfoodbank.org/get-help/help-seniors" TargetMode="External" Id="rId112" /><Relationship Type="http://schemas.openxmlformats.org/officeDocument/2006/relationships/hyperlink" Target="https://login.apps.twc.state.tx.us/UBS/changeLocale.do?language=en&amp;country=US&amp;page=/security/logon.do" TargetMode="External" Id="rId133" /><Relationship Type="http://schemas.openxmlformats.org/officeDocument/2006/relationships/hyperlink" Target="https://www.lifeworksaustin.org/counseling" TargetMode="External" Id="rId154" /><Relationship Type="http://schemas.openxmlformats.org/officeDocument/2006/relationships/hyperlink" Target="http://www.austintexas.gov/department/sexual-health-clinic" TargetMode="External" Id="rId175" /><Relationship Type="http://schemas.openxmlformats.org/officeDocument/2006/relationships/hyperlink" Target="https://www.facebook.com/groups/TexasNameAndGenderMarkerChange/" TargetMode="External" Id="rId340" /><Relationship Type="http://schemas.openxmlformats.org/officeDocument/2006/relationships/hyperlink" Target="https://www.unitedwayaustin.org/connectatx/" TargetMode="External" Id="rId361" /><Relationship Type="http://schemas.openxmlformats.org/officeDocument/2006/relationships/hyperlink" Target="https://booknow.appointment-plus.com/yr4hl26q/" TargetMode="External" Id="rId196" /><Relationship Type="http://schemas.openxmlformats.org/officeDocument/2006/relationships/hyperlink" Target="http://www.connectatx.org/" TargetMode="External" Id="rId200" /><Relationship Type="http://schemas.openxmlformats.org/officeDocument/2006/relationships/hyperlink" Target="https://www.austinrecovery.org/" TargetMode="External" Id="rId16" /><Relationship Type="http://schemas.openxmlformats.org/officeDocument/2006/relationships/hyperlink" Target="https://foundcom.org/prosper-centers/college-hub/" TargetMode="External" Id="rId221" /><Relationship Type="http://schemas.openxmlformats.org/officeDocument/2006/relationships/hyperlink" Target="https://www.traviscountytx.gov/health-human-services/community-centers" TargetMode="External" Id="rId242" /><Relationship Type="http://schemas.openxmlformats.org/officeDocument/2006/relationships/hyperlink" Target="http://manosdecristo.org/need-our-help/education-2/" TargetMode="External" Id="rId263" /><Relationship Type="http://schemas.openxmlformats.org/officeDocument/2006/relationships/hyperlink" Target="https://www.traviscountytx.gov/health-human-services/divisions/family-support-services" TargetMode="External" Id="rId284" /><Relationship Type="http://schemas.openxmlformats.org/officeDocument/2006/relationships/hyperlink" Target="mailto:amy.m@stdave.org" TargetMode="External" Id="rId319" /><Relationship Type="http://schemas.openxmlformats.org/officeDocument/2006/relationships/hyperlink" Target="http://sunriseaustin.org/homelessness/navigation-center" TargetMode="External" Id="rId37" /><Relationship Type="http://schemas.openxmlformats.org/officeDocument/2006/relationships/hyperlink" Target="http://www.housing-rights.org" TargetMode="External" Id="rId58" /><Relationship Type="http://schemas.openxmlformats.org/officeDocument/2006/relationships/hyperlink" Target="https://survive2thrivefoundation.org/" TargetMode="External" Id="rId79" /><Relationship Type="http://schemas.openxmlformats.org/officeDocument/2006/relationships/hyperlink" Target="https://www.traviscountytx.gov/health-human-services/community-centers" TargetMode="External" Id="rId102" /><Relationship Type="http://schemas.openxmlformats.org/officeDocument/2006/relationships/hyperlink" Target="https://www.uumc.org/" TargetMode="External" Id="rId123" /><Relationship Type="http://schemas.openxmlformats.org/officeDocument/2006/relationships/hyperlink" Target="https://www.cddoyleclinic.com/" TargetMode="External" Id="rId144" /><Relationship Type="http://schemas.openxmlformats.org/officeDocument/2006/relationships/hyperlink" Target="https://www.disabilityrightstx.org/en/home/" TargetMode="External" Id="rId330" /><Relationship Type="http://schemas.openxmlformats.org/officeDocument/2006/relationships/hyperlink" Target="https://www.google.com/maps/place/Cedar+Ridge+High+School/@30.4936775,-97.6417423,15z/data=!4m5!3m4!1s0x0:0x12f101ff99e16668!8m2!3d30.4936775!4d-97.6417423" TargetMode="External" Id="rId90" /><Relationship Type="http://schemas.openxmlformats.org/officeDocument/2006/relationships/hyperlink" Target="http://www.bbtrails.org" TargetMode="External" Id="rId165" /><Relationship Type="http://schemas.openxmlformats.org/officeDocument/2006/relationships/hyperlink" Target="https://austinche.org/" TargetMode="External" Id="rId186" /><Relationship Type="http://schemas.openxmlformats.org/officeDocument/2006/relationships/hyperlink" Target="http://texasreachout.org/services" TargetMode="External" Id="rId351" /><Relationship Type="http://schemas.openxmlformats.org/officeDocument/2006/relationships/hyperlink" Target="https://caritasofaustin.org/what-we-do/housing/" TargetMode="External" Id="rId211" /><Relationship Type="http://schemas.openxmlformats.org/officeDocument/2006/relationships/hyperlink" Target="https://www.austinecho.org/get-help/experiencing-homelessness/" TargetMode="External" Id="rId232" /><Relationship Type="http://schemas.openxmlformats.org/officeDocument/2006/relationships/hyperlink" Target="https://viventhealth.org/health-and-wellness/food-pantry-nutrition/" TargetMode="External" Id="rId253" /><Relationship Type="http://schemas.openxmlformats.org/officeDocument/2006/relationships/hyperlink" Target="https://library.austintexas.gov/jobportal/request" TargetMode="External" Id="rId274" /><Relationship Type="http://schemas.openxmlformats.org/officeDocument/2006/relationships/hyperlink" Target="https://hotline.rainn.org/online?_ga=2.135010802.207361262.1585185679-1379912511.1582860139" TargetMode="External" Id="rId295" /><Relationship Type="http://schemas.openxmlformats.org/officeDocument/2006/relationships/hyperlink" Target="https://tracker.mlf.org/datasource/maps" TargetMode="External" Id="rId309" /><Relationship Type="http://schemas.openxmlformats.org/officeDocument/2006/relationships/hyperlink" Target="https://www.centraltexas.va.gov/locations/Austin.asp" TargetMode="External" Id="rId27" /><Relationship Type="http://schemas.openxmlformats.org/officeDocument/2006/relationships/hyperlink" Target="https://www.traviscountytx.gov/justices-of-peace" TargetMode="External" Id="rId48" /><Relationship Type="http://schemas.openxmlformats.org/officeDocument/2006/relationships/hyperlink" Target="https://austintexas.gov/department/covid-19-help-homeless-community" TargetMode="External" Id="rId69" /><Relationship Type="http://schemas.openxmlformats.org/officeDocument/2006/relationships/hyperlink" Target="https://www.centraltexasfoodbank.org/media/401/download" TargetMode="External" Id="rId113" /><Relationship Type="http://schemas.openxmlformats.org/officeDocument/2006/relationships/hyperlink" Target="http://www.wfscapitalarea.com/" TargetMode="External" Id="rId134" /><Relationship Type="http://schemas.openxmlformats.org/officeDocument/2006/relationships/hyperlink" Target="https://www.austintexas.gov/department/south-austin-neighborhood-center" TargetMode="External" Id="rId320" /><Relationship Type="http://schemas.openxmlformats.org/officeDocument/2006/relationships/hyperlink" Target="mailto:info@survive2thrivefoundation.org" TargetMode="External" Id="rId80" /><Relationship Type="http://schemas.openxmlformats.org/officeDocument/2006/relationships/hyperlink" Target="https://www.lifeworksaustin.org/s/Counseling_18-haxn.pdf" TargetMode="External" Id="rId155" /><Relationship Type="http://schemas.openxmlformats.org/officeDocument/2006/relationships/hyperlink" Target="https://kindclinic.org/" TargetMode="External" Id="rId176" /><Relationship Type="http://schemas.openxmlformats.org/officeDocument/2006/relationships/hyperlink" Target="mailto:enroll@foundcom.org" TargetMode="External" Id="rId197" /><Relationship Type="http://schemas.openxmlformats.org/officeDocument/2006/relationships/hyperlink" Target="mailto:ksnapp@trla.org" TargetMode="External" Id="rId341" /><Relationship Type="http://schemas.openxmlformats.org/officeDocument/2006/relationships/hyperlink" Target="http://www.connectatx.org/" TargetMode="External" Id="rId362" /><Relationship Type="http://schemas.openxmlformats.org/officeDocument/2006/relationships/hyperlink" Target="https://www.housing-rights.org/texas-property-code" TargetMode="External" Id="rId201" /><Relationship Type="http://schemas.openxmlformats.org/officeDocument/2006/relationships/hyperlink" Target="https://foundcom.org/prosper-centers/financial-wellness/" TargetMode="External" Id="rId222" /><Relationship Type="http://schemas.openxmlformats.org/officeDocument/2006/relationships/hyperlink" Target="http://www.austintexas.gov/department/neighborhood-centers" TargetMode="External" Id="rId243" /><Relationship Type="http://schemas.openxmlformats.org/officeDocument/2006/relationships/hyperlink" Target="https://www.lifeworksaustin.org/education-workforce" TargetMode="External" Id="rId264" /><Relationship Type="http://schemas.openxmlformats.org/officeDocument/2006/relationships/hyperlink" Target="http://www.austintexas.gov/content/moms-place" TargetMode="External" Id="rId285" /><Relationship Type="http://schemas.openxmlformats.org/officeDocument/2006/relationships/hyperlink" Target="https://www.facebook.com/communities4recovery/" TargetMode="External" Id="rId17" /><Relationship Type="http://schemas.openxmlformats.org/officeDocument/2006/relationships/hyperlink" Target="https://www.austintexas.gov/department/resource-sites-map-covid-19-response" TargetMode="External" Id="rId38" /><Relationship Type="http://schemas.openxmlformats.org/officeDocument/2006/relationships/hyperlink" Target="https://docs.google.com/document/d/1eQxLPdPo9MJFweI-3uNG7eIUEZrhV3nErzVe9Ikgda8/edit" TargetMode="External" Id="rId59" /><Relationship Type="http://schemas.openxmlformats.org/officeDocument/2006/relationships/hyperlink" Target="https://www.centraltexasfoodbank.org/get-help" TargetMode="External" Id="rId103" /><Relationship Type="http://schemas.openxmlformats.org/officeDocument/2006/relationships/hyperlink" Target="https://www.foundationhomeless.org/programs" TargetMode="External" Id="rId124" /><Relationship Type="http://schemas.openxmlformats.org/officeDocument/2006/relationships/hyperlink" Target="https://austin.dressforsuccess.org/" TargetMode="External" Id="rId310" /><Relationship Type="http://schemas.openxmlformats.org/officeDocument/2006/relationships/hyperlink" Target="https://www.consumerfinance.gov/find-a-housing-counselor/" TargetMode="External" Id="rId70" /><Relationship Type="http://schemas.openxmlformats.org/officeDocument/2006/relationships/hyperlink" Target="https://www.google.com/maps/dir/McNeil+High+School,+5720+McNeil+Dr,+Austin,+TX+78729/@30.4492728,-97.7332482,15z/data=!4m9!4m8!1m0!1m5!1m1!1s0x8644cda5077450bd:0xc72a71ddbf8067a3!2m2!1d-97.7332482!2d30.4492728!3e0" TargetMode="External" Id="rId91" /><Relationship Type="http://schemas.openxmlformats.org/officeDocument/2006/relationships/hyperlink" Target="https://dellmed.utexas.edu/" TargetMode="External" Id="rId145" /><Relationship Type="http://schemas.openxmlformats.org/officeDocument/2006/relationships/hyperlink" Target="http://www.austinharmreduction.org/" TargetMode="External" Id="rId166" /><Relationship Type="http://schemas.openxmlformats.org/officeDocument/2006/relationships/hyperlink" Target="https://austinche.org/partners/" TargetMode="External" Id="rId187" /><Relationship Type="http://schemas.openxmlformats.org/officeDocument/2006/relationships/hyperlink" Target="https://westlake-umc.org/ministries/service/foundation-for-the-homeless" TargetMode="External" Id="rId331" /><Relationship Type="http://schemas.openxmlformats.org/officeDocument/2006/relationships/hyperlink" Target="http://texasreachout.org/applyservices" TargetMode="External" Id="rId352" /><Relationship Type="http://schemas.openxmlformats.org/officeDocument/2006/relationships/customXml" Target="../customXml/item1.xml" Id="rId1" /><Relationship Type="http://schemas.openxmlformats.org/officeDocument/2006/relationships/hyperlink" Target="https://www.casamarianella.org/" TargetMode="External" Id="rId212" /><Relationship Type="http://schemas.openxmlformats.org/officeDocument/2006/relationships/hyperlink" Target="https://www.greendoors.org/" TargetMode="External" Id="rId233" /><Relationship Type="http://schemas.openxmlformats.org/officeDocument/2006/relationships/hyperlink" Target="https://www.micah6austin.org/womens-resource-group" TargetMode="External" Id="rId254" /><Relationship Type="http://schemas.openxmlformats.org/officeDocument/2006/relationships/hyperlink" Target="mailto:jairid.pacileo@lifeworksaustin.org" TargetMode="External" Id="rId28" /><Relationship Type="http://schemas.openxmlformats.org/officeDocument/2006/relationships/hyperlink" Target="https://www.traviscountytx.gov/images/justices_of_peace/Doc/standing-order-regarding-covid-19-justice-peace-effective-05012021.pdf" TargetMode="External" Id="rId49" /><Relationship Type="http://schemas.openxmlformats.org/officeDocument/2006/relationships/hyperlink" Target="https://www.centraltexasfoodbank.org/media/402/download" TargetMode="External" Id="rId114" /><Relationship Type="http://schemas.openxmlformats.org/officeDocument/2006/relationships/hyperlink" Target="http://interfaithtexas.org/iact-for-refugees-2/" TargetMode="External" Id="rId275" /><Relationship Type="http://schemas.openxmlformats.org/officeDocument/2006/relationships/hyperlink" Target="https://www.rainn.org/es" TargetMode="External" Id="rId296" /><Relationship Type="http://schemas.openxmlformats.org/officeDocument/2006/relationships/hyperlink" Target="https://www.txabusehotline.org/Login/Default.aspx" TargetMode="External" Id="rId300" /><Relationship Type="http://schemas.openxmlformats.org/officeDocument/2006/relationships/hyperlink" Target="http://www.austintexas.gov/department/health" TargetMode="External" Id="rId60" /><Relationship Type="http://schemas.openxmlformats.org/officeDocument/2006/relationships/hyperlink" Target="https://survive2thrivefoundation.org/ending-victim-homelessness-with-technology/" TargetMode="External" Id="rId81" /><Relationship Type="http://schemas.openxmlformats.org/officeDocument/2006/relationships/hyperlink" Target="https://balancestaffing.com/" TargetMode="External" Id="rId135" /><Relationship Type="http://schemas.openxmlformats.org/officeDocument/2006/relationships/hyperlink" Target="https://www.lifeworksaustin.org/s/Counseling_18_span_digital-x7mb.pdf" TargetMode="External" Id="rId156" /><Relationship Type="http://schemas.openxmlformats.org/officeDocument/2006/relationships/hyperlink" Target="https://austinche.org/" TargetMode="External" Id="rId177" /><Relationship Type="http://schemas.openxmlformats.org/officeDocument/2006/relationships/hyperlink" Target="file:///C:\Users\myuan\Downloads\SRO%20Waitlist%20Tips.pdf" TargetMode="External" Id="rId198" /><Relationship Type="http://schemas.openxmlformats.org/officeDocument/2006/relationships/hyperlink" Target="http://www.bccmission.org/" TargetMode="External" Id="rId321" /><Relationship Type="http://schemas.openxmlformats.org/officeDocument/2006/relationships/hyperlink" Target="https://www.micah6austin.org/streetyouth" TargetMode="External" Id="rId342" /><Relationship Type="http://schemas.openxmlformats.org/officeDocument/2006/relationships/header" Target="header1.xml" Id="rId363" /><Relationship Type="http://schemas.openxmlformats.org/officeDocument/2006/relationships/hyperlink" Target="https://www.housing-rights.org/online-intake" TargetMode="External" Id="rId202" /><Relationship Type="http://schemas.openxmlformats.org/officeDocument/2006/relationships/hyperlink" Target="file:///C:\Users\myuan\Downloads\SRO%20Waitlist%20Tips.pdf" TargetMode="External" Id="rId223" /><Relationship Type="http://schemas.openxmlformats.org/officeDocument/2006/relationships/hyperlink" Target="https://www.centraltexasfoodbank.org/" TargetMode="External" Id="rId244" /><Relationship Type="http://schemas.openxmlformats.org/officeDocument/2006/relationships/hyperlink" Target="https://www.harmreductiontx.org/" TargetMode="External" Id="rId18" /><Relationship Type="http://schemas.openxmlformats.org/officeDocument/2006/relationships/hyperlink" Target="https://austinenergy.com/ae/about/news/ubr-updates" TargetMode="External" Id="rId39" /><Relationship Type="http://schemas.openxmlformats.org/officeDocument/2006/relationships/hyperlink" Target="https://caritasofaustin.org/" TargetMode="External" Id="rId265" /><Relationship Type="http://schemas.openxmlformats.org/officeDocument/2006/relationships/hyperlink" Target="https://www.austinpcc.org/contact-us/center-for-womens-health-hours-and-locations/" TargetMode="External" Id="rId286" /><Relationship Type="http://schemas.openxmlformats.org/officeDocument/2006/relationships/hyperlink" Target="http://www.austintexas.gov/page/resources-renters-help-eviction-or-displacement" TargetMode="External" Id="rId50" /><Relationship Type="http://schemas.openxmlformats.org/officeDocument/2006/relationships/hyperlink" Target="https://www.centraltexasfoodbank.org/media/382/download" TargetMode="External" Id="rId104" /><Relationship Type="http://schemas.openxmlformats.org/officeDocument/2006/relationships/hyperlink" Target="http://www.austintexas.gov/department/neighborhood-centers" TargetMode="External" Id="rId125" /><Relationship Type="http://schemas.openxmlformats.org/officeDocument/2006/relationships/hyperlink" Target="http://www.manosdecristo.org/dental.html" TargetMode="External" Id="rId146" /><Relationship Type="http://schemas.openxmlformats.org/officeDocument/2006/relationships/hyperlink" Target="https://www.austinrecovery.org/" TargetMode="External" Id="rId167" /><Relationship Type="http://schemas.openxmlformats.org/officeDocument/2006/relationships/hyperlink" Target="https://www.asaustin.org/services" TargetMode="External" Id="rId188" /><Relationship Type="http://schemas.openxmlformats.org/officeDocument/2006/relationships/hyperlink" Target="http://trinitycenteraustin.org/our-programs/" TargetMode="External" Id="rId311" /><Relationship Type="http://schemas.openxmlformats.org/officeDocument/2006/relationships/hyperlink" Target="https://www.facebook.com/theqaustin/" TargetMode="External" Id="rId332" /><Relationship Type="http://schemas.openxmlformats.org/officeDocument/2006/relationships/hyperlink" Target="http://www.svdpaustinstore.org/" TargetMode="External" Id="rId353" /><Relationship Type="http://schemas.openxmlformats.org/officeDocument/2006/relationships/hyperlink" Target="http://www.austintexas.gov/page/resources-renters-help-paying-your-rentutilities" TargetMode="External" Id="rId71" /><Relationship Type="http://schemas.openxmlformats.org/officeDocument/2006/relationships/hyperlink" Target="https://www.google.com/maps/place/Round+Rock+High+School/@30.5087008,-97.6989096,15z/data=!4m5!3m4!1s0x0:0x4b7eb798eed99991!8m2!3d30.5087008!4d-97.6989096" TargetMode="External" Id="rId92" /><Relationship Type="http://schemas.openxmlformats.org/officeDocument/2006/relationships/hyperlink" Target="http://www.casamarianella.org/posada-esperanza/" TargetMode="External" Id="rId213" /><Relationship Type="http://schemas.openxmlformats.org/officeDocument/2006/relationships/hyperlink" Target="mailto:info@greendoors.org" TargetMode="External" Id="rId234" /><Relationship Type="http://schemas.openxmlformats.org/officeDocument/2006/relationships/numbering" Target="numbering.xml" Id="rId2" /><Relationship Type="http://schemas.openxmlformats.org/officeDocument/2006/relationships/hyperlink" Target="https://recoveryatx.org/" TargetMode="External" Id="rId29" /><Relationship Type="http://schemas.openxmlformats.org/officeDocument/2006/relationships/hyperlink" Target="https://www.micah6austin.org/foodpantry" TargetMode="External" Id="rId255" /><Relationship Type="http://schemas.openxmlformats.org/officeDocument/2006/relationships/hyperlink" Target="mailto:iact@interfaithtexas.org" TargetMode="External" Id="rId276" /><Relationship Type="http://schemas.openxmlformats.org/officeDocument/2006/relationships/hyperlink" Target="https://humantraffickinghotline.org/" TargetMode="External" Id="rId297" /><Relationship Type="http://schemas.openxmlformats.org/officeDocument/2006/relationships/hyperlink" Target="https://austinenergy.com/ae/residential/your-bill/customer-assistance-programs" TargetMode="External" Id="rId40" /><Relationship Type="http://schemas.openxmlformats.org/officeDocument/2006/relationships/hyperlink" Target="https://www.centraltexasfoodbank.org/schedule-appointment" TargetMode="External" Id="rId115" /><Relationship Type="http://schemas.openxmlformats.org/officeDocument/2006/relationships/hyperlink" Target="http://www.austintexas.gov/small-business-resources?field_business_type_value=Disaster+Relief&amp;field_location_value=All" TargetMode="External" Id="rId136" /><Relationship Type="http://schemas.openxmlformats.org/officeDocument/2006/relationships/hyperlink" Target="https://www.newlifetexas.org/" TargetMode="External" Id="rId157" /><Relationship Type="http://schemas.openxmlformats.org/officeDocument/2006/relationships/hyperlink" Target="https://austinche.org/partners/" TargetMode="External" Id="rId178" /><Relationship Type="http://schemas.openxmlformats.org/officeDocument/2006/relationships/hyperlink" Target="https://www.safeaustin.org/" TargetMode="External" Id="rId301" /><Relationship Type="http://schemas.openxmlformats.org/officeDocument/2006/relationships/hyperlink" Target="https://frontsteps.org/experiencing-homelessness/" TargetMode="External" Id="rId322" /><Relationship Type="http://schemas.openxmlformats.org/officeDocument/2006/relationships/hyperlink" Target="https://www.streetyouthministry.org/" TargetMode="External" Id="rId343" /><Relationship Type="http://schemas.openxmlformats.org/officeDocument/2006/relationships/header" Target="header2.xml" Id="rId364" /><Relationship Type="http://schemas.openxmlformats.org/officeDocument/2006/relationships/hyperlink" Target="http://www.traviscountytx.gov/health-human-services/divisions/family-support-services" TargetMode="External" Id="rId61" /><Relationship Type="http://schemas.openxmlformats.org/officeDocument/2006/relationships/hyperlink" Target="http://www.foundationhomeless.org" TargetMode="External" Id="rId82" /><Relationship Type="http://schemas.openxmlformats.org/officeDocument/2006/relationships/hyperlink" Target="https://www.blacklandcdc.org/getting-help" TargetMode="External" Id="rId199" /><Relationship Type="http://schemas.openxmlformats.org/officeDocument/2006/relationships/hyperlink" Target="http://www.trinitycenteraustin.org/our-programs" TargetMode="External" Id="rId203" /><Relationship Type="http://schemas.openxmlformats.org/officeDocument/2006/relationships/hyperlink" Target="https://www.bswhealth.com/Pages/safe-care.aspx" TargetMode="External" Id="rId19" /><Relationship Type="http://schemas.openxmlformats.org/officeDocument/2006/relationships/hyperlink" Target="https://jeremiahprogram.org/austin/" TargetMode="External" Id="rId224" /><Relationship Type="http://schemas.openxmlformats.org/officeDocument/2006/relationships/hyperlink" Target="https://caritasofaustin.org/" TargetMode="External" Id="rId245" /><Relationship Type="http://schemas.openxmlformats.org/officeDocument/2006/relationships/hyperlink" Target="https://caritasofaustin.org/what-we-do/education/" TargetMode="External" Id="rId266" /><Relationship Type="http://schemas.openxmlformats.org/officeDocument/2006/relationships/hyperlink" Target="https://www.austintexas.gov/department/maternal-infant-outreach-program" TargetMode="External" Id="rId287" /><Relationship Type="http://schemas.openxmlformats.org/officeDocument/2006/relationships/hyperlink" Target="mailto:info@recoveryatx.org" TargetMode="External" Id="rId30" /><Relationship Type="http://schemas.openxmlformats.org/officeDocument/2006/relationships/hyperlink" Target="https://www.centraltexasfoodbank.org/media/381/download" TargetMode="External" Id="rId105" /><Relationship Type="http://schemas.openxmlformats.org/officeDocument/2006/relationships/hyperlink" Target="https://www.stmarkaustin.org/food-pantry" TargetMode="External" Id="rId126" /><Relationship Type="http://schemas.openxmlformats.org/officeDocument/2006/relationships/hyperlink" Target="http://manosdecristo.org/" TargetMode="External" Id="rId147" /><Relationship Type="http://schemas.openxmlformats.org/officeDocument/2006/relationships/hyperlink" Target="https://communitiesforrecovery.org/" TargetMode="External" Id="rId168" /><Relationship Type="http://schemas.openxmlformats.org/officeDocument/2006/relationships/hyperlink" Target="http://gethsemaneaustin.org/community-outreach/neighborhood/" TargetMode="External" Id="rId312" /><Relationship Type="http://schemas.openxmlformats.org/officeDocument/2006/relationships/hyperlink" Target="https://www.facebook.com/TGQSocial" TargetMode="External" Id="rId333" /><Relationship Type="http://schemas.openxmlformats.org/officeDocument/2006/relationships/hyperlink" Target="http://www.obcaus.org/ministry-that-ministers/helping-hands.html" TargetMode="External" Id="rId354" /><Relationship Type="http://schemas.openxmlformats.org/officeDocument/2006/relationships/hyperlink" Target="https://www.cdc.gov/coronavirus/2019-ncov/downloads/EvictionDeclare_d508.pdf" TargetMode="External" Id="rId51" /><Relationship Type="http://schemas.openxmlformats.org/officeDocument/2006/relationships/hyperlink" Target="http://www.austintexas.gov/department/community-court" TargetMode="External" Id="rId72" /><Relationship Type="http://schemas.openxmlformats.org/officeDocument/2006/relationships/hyperlink" Target="https://www.google.com/maps/place/Stony+Point+High+School/@30.5299986,-97.6614234,15z/data=!4m5!3m4!1s0x0:0x9503f0bab5d5954f!8m2!3d30.5299986!4d-97.6614234" TargetMode="External" Id="rId93" /><Relationship Type="http://schemas.openxmlformats.org/officeDocument/2006/relationships/hyperlink" Target="file:///C:\Users\ln6962\Box%20Sync\Gender%20Health%20Equity%20Lab\Testing%20Focus%20Groups\Study%20Documents\communitycaretx.org" TargetMode="External" Id="rId189" /><Relationship Type="http://schemas.openxmlformats.org/officeDocument/2006/relationships/styles" Target="styles.xml" Id="rId3" /><Relationship Type="http://schemas.openxmlformats.org/officeDocument/2006/relationships/hyperlink" Target="http://www.staustin.org/outreach" TargetMode="External" Id="rId214" /><Relationship Type="http://schemas.openxmlformats.org/officeDocument/2006/relationships/hyperlink" Target="https://saintlouisehouse.org/" TargetMode="External" Id="rId235" /><Relationship Type="http://schemas.openxmlformats.org/officeDocument/2006/relationships/hyperlink" Target="https://mpaustin.org/about-church-under-the-bridge/" TargetMode="External" Id="rId256" /><Relationship Type="http://schemas.openxmlformats.org/officeDocument/2006/relationships/hyperlink" Target="http://www.connectatx.org/" TargetMode="External" Id="rId277" /><Relationship Type="http://schemas.openxmlformats.org/officeDocument/2006/relationships/hyperlink" Target="https://humantraffickinghotline.org/chat" TargetMode="External" Id="rId298" /><Relationship Type="http://schemas.openxmlformats.org/officeDocument/2006/relationships/hyperlink" Target="tel:8553663401" TargetMode="External" Id="rId116" /><Relationship Type="http://schemas.openxmlformats.org/officeDocument/2006/relationships/hyperlink" Target="https://www.sba.gov/funding-programs/loans/coronavirus-relief-options" TargetMode="External" Id="rId137" /><Relationship Type="http://schemas.openxmlformats.org/officeDocument/2006/relationships/hyperlink" Target="https://www.cacaustin.org/" TargetMode="External" Id="rId158" /><Relationship Type="http://schemas.openxmlformats.org/officeDocument/2006/relationships/hyperlink" Target="https://www.safeaustin.org/bridge-to-safety/" TargetMode="External" Id="rId302" /><Relationship Type="http://schemas.openxmlformats.org/officeDocument/2006/relationships/hyperlink" Target="https://www.ltcrisisministries.org/services/" TargetMode="External" Id="rId323" /><Relationship Type="http://schemas.openxmlformats.org/officeDocument/2006/relationships/hyperlink" Target="http://americanyouthworks.org/" TargetMode="External" Id="rId344" /><Relationship Type="http://schemas.openxmlformats.org/officeDocument/2006/relationships/hyperlink" Target="https://www.getascensioncare.com/onlinecare/?_ga=2.250442319.875734283.1590546221-1876884994.1590546221" TargetMode="External" Id="rId20" /><Relationship Type="http://schemas.openxmlformats.org/officeDocument/2006/relationships/hyperlink" Target="https://austinbillhelp.com/" TargetMode="External" Id="rId41" /><Relationship Type="http://schemas.openxmlformats.org/officeDocument/2006/relationships/hyperlink" Target="https://www.trla.org/covid19-main" TargetMode="External" Id="rId62" /><Relationship Type="http://schemas.openxmlformats.org/officeDocument/2006/relationships/hyperlink" Target="https://www.austinbaptistchapel.com/index.html/" TargetMode="External" Id="rId83" /><Relationship Type="http://schemas.openxmlformats.org/officeDocument/2006/relationships/hyperlink" Target="https://www.austinpcc.org/" TargetMode="External" Id="rId179" /><Relationship Type="http://schemas.openxmlformats.org/officeDocument/2006/relationships/footer" Target="footer1.xml" Id="rId365" /><Relationship Type="http://schemas.openxmlformats.org/officeDocument/2006/relationships/hyperlink" Target="https://lonestarcares.org/" TargetMode="External" Id="rId190" /><Relationship Type="http://schemas.openxmlformats.org/officeDocument/2006/relationships/hyperlink" Target="http://www.foundationhomeless.org/" TargetMode="External" Id="rId204" /><Relationship Type="http://schemas.openxmlformats.org/officeDocument/2006/relationships/hyperlink" Target="https://www.austinisd.org/announcements/2020/07/21/superintendent-check-technology-qas" TargetMode="External" Id="rId225" /><Relationship Type="http://schemas.openxmlformats.org/officeDocument/2006/relationships/hyperlink" Target="https://caritasofaustin.org/what-we-do/food/" TargetMode="External" Id="rId246" /><Relationship Type="http://schemas.openxmlformats.org/officeDocument/2006/relationships/hyperlink" Target="https://caritasofaustin.org/what-we-do/employment/" TargetMode="External" Id="rId267" /><Relationship Type="http://schemas.openxmlformats.org/officeDocument/2006/relationships/hyperlink" Target="https://blackmamasatx.com/social-support-therapy/" TargetMode="External" Id="rId288" /><Relationship Type="http://schemas.openxmlformats.org/officeDocument/2006/relationships/hyperlink" Target="https://www.centraltexasfoodbank.org/media/84/download" TargetMode="External" Id="rId106" /><Relationship Type="http://schemas.openxmlformats.org/officeDocument/2006/relationships/hyperlink" Target="https://gcc01.safelinks.protection.outlook.com/?url=https%3A%2F%2Fdrive.google.com%2Ffile%2Fd%2F1_Mhb3CG6hqUiPlF87OUMZ1IZaGLCDU4w%2Fview%3Fusp%3Dsharing&amp;data=04%7C01%7CAmanda.Rohlich%40austintexas.gov%7C5bd070cfeb764a40ba8208d89b8932c3%7C5c5e19f6a6ab4b45b1d0be4608a9a67f%7C0%7C0%7C637430360865510574%7CUnknown%7CTWFpbGZsb3d8eyJWIjoiMC4wLjAwMDAiLCJQIjoiV2luMzIiLCJBTiI6Ik1haWwiLCJXVCI6Mn0%3D%7C1000&amp;sdata=byulOqWW6HAy3f0XS59wtK5jMtlHmd3i6TeNsm6RAgQ%3D&amp;reserved=0" TargetMode="External" Id="rId127" /><Relationship Type="http://schemas.openxmlformats.org/officeDocument/2006/relationships/hyperlink" Target="http://www.obcaus.org/ministry-that-ministers/helping-hands.html" TargetMode="External" Id="rId313" /><Relationship Type="http://schemas.openxmlformats.org/officeDocument/2006/relationships/hyperlink" Target="http://austintexas.gov/article/covid-19-community-resources" TargetMode="External" Id="rId10" /><Relationship Type="http://schemas.openxmlformats.org/officeDocument/2006/relationships/hyperlink" Target="http://www.oxfordvacancies.com/" TargetMode="External" Id="rId31" /><Relationship Type="http://schemas.openxmlformats.org/officeDocument/2006/relationships/hyperlink" Target="http://www.austintexas.gov/department/housing" TargetMode="External" Id="rId52" /><Relationship Type="http://schemas.openxmlformats.org/officeDocument/2006/relationships/hyperlink" Target="https://www.lifeworksaustin.org/housing" TargetMode="External" Id="rId73" /><Relationship Type="http://schemas.openxmlformats.org/officeDocument/2006/relationships/hyperlink" Target="https://www.google.com/maps/place/Success+High+School/@30.4957955,-97.6740649,17z/data=!3m2!4b1!5s0x8644d1dc8e664703:0xe124841389b8aca2!4m5!3m4!1s0x8644d1a966432979:0x67a376e5b5f33b6f!8m2!3d30.4957909!4d-97.6718709" TargetMode="External" Id="rId94" /><Relationship Type="http://schemas.openxmlformats.org/officeDocument/2006/relationships/hyperlink" Target="https://www.freeclinics.com/det/tx_Communitycare_Services_Departm" TargetMode="External" Id="rId148" /><Relationship Type="http://schemas.openxmlformats.org/officeDocument/2006/relationships/hyperlink" Target="https://communitymedicalservices.org/" TargetMode="External" Id="rId169" /><Relationship Type="http://schemas.openxmlformats.org/officeDocument/2006/relationships/hyperlink" Target="http://www.outyouth.org/" TargetMode="External" Id="rId334" /><Relationship Type="http://schemas.openxmlformats.org/officeDocument/2006/relationships/hyperlink" Target="https://www.staustin.org/get-help" TargetMode="External" Id="rId355" /><Relationship Type="http://schemas.openxmlformats.org/officeDocument/2006/relationships/settings" Target="settings.xml" Id="rId4" /><Relationship Type="http://schemas.openxmlformats.org/officeDocument/2006/relationships/hyperlink" Target="https://www.plannedparenthood.org/planned-parenthood-greater-texas" TargetMode="External" Id="rId180" /><Relationship Type="http://schemas.openxmlformats.org/officeDocument/2006/relationships/hyperlink" Target="mailto:gethelp@staustin.org" TargetMode="External" Id="rId215" /><Relationship Type="http://schemas.openxmlformats.org/officeDocument/2006/relationships/hyperlink" Target="file:///C:\Users\herankidane\Downloads\frontsteps.org\what-we-do\arch" TargetMode="External" Id="rId236" /><Relationship Type="http://schemas.openxmlformats.org/officeDocument/2006/relationships/hyperlink" Target="http://gethsemaneaustin.org/community-outreach/neighborhood/" TargetMode="External" Id="rId257" /><Relationship Type="http://schemas.openxmlformats.org/officeDocument/2006/relationships/hyperlink" Target="https://balancestaffing.com/" TargetMode="External" Id="rId278" /><Relationship Type="http://schemas.openxmlformats.org/officeDocument/2006/relationships/hyperlink" Target="https://www.afssaustin.org/" TargetMode="External" Id="rId303" /><Relationship Type="http://schemas.openxmlformats.org/officeDocument/2006/relationships/hyperlink" Target="http://www.austintexas.gov/page/resources-renters-help-paying-your-rentutilities" TargetMode="External" Id="rId42" /><Relationship Type="http://schemas.openxmlformats.org/officeDocument/2006/relationships/hyperlink" Target="https://www.austinisd.org/announcements/2020/07/20/aisd-provide-free-produce-boxes-featuring-texas-grown-foods-el-aisd" TargetMode="External" Id="rId84" /><Relationship Type="http://schemas.openxmlformats.org/officeDocument/2006/relationships/hyperlink" Target="http://find.frontlinechildcare.texas.gov/" TargetMode="External" Id="rId138" /><Relationship Type="http://schemas.openxmlformats.org/officeDocument/2006/relationships/hyperlink" Target="https://ciscentraltexas.org/covid19response/" TargetMode="External" Id="rId345" /><Relationship Type="http://schemas.openxmlformats.org/officeDocument/2006/relationships/hyperlink" Target="https://www.centralhealth.net/map/" TargetMode="External" Id="rId191" /><Relationship Type="http://schemas.openxmlformats.org/officeDocument/2006/relationships/hyperlink" Target="https://elbuen.org/wellness/food-pantry/" TargetMode="External" Id="rId205" /><Relationship Type="http://schemas.openxmlformats.org/officeDocument/2006/relationships/hyperlink" Target="https://caritasofaustin.org/what-we-do/food/" TargetMode="External" Id="rId247" /><Relationship Type="http://schemas.openxmlformats.org/officeDocument/2006/relationships/hyperlink" Target="https://www.centraltexasfoodbank.org/media/85/download" TargetMode="External" Id="rId107" /><Relationship Type="http://schemas.openxmlformats.org/officeDocument/2006/relationships/hyperlink" Target="https://blackmamasatx.com/contact/" TargetMode="External" Id="rId289" /><Relationship Type="http://schemas.openxmlformats.org/officeDocument/2006/relationships/hyperlink" Target="https://www.cdc.gov/coronavirus/2019-ncov/index.html" TargetMode="External" Id="rId11" /><Relationship Type="http://schemas.openxmlformats.org/officeDocument/2006/relationships/hyperlink" Target="http://www.austintexas.gov/department/resources-homeowners" TargetMode="External" Id="rId53" /><Relationship Type="http://schemas.openxmlformats.org/officeDocument/2006/relationships/hyperlink" Target="http://www.austintexas.gov/department/tuberculosis-tb" TargetMode="External" Id="rId149" /><Relationship Type="http://schemas.openxmlformats.org/officeDocument/2006/relationships/hyperlink" Target="http://mission-accomplished.org/" TargetMode="External" Id="rId314" /><Relationship Type="http://schemas.openxmlformats.org/officeDocument/2006/relationships/hyperlink" Target="mailto:gethelp@staustin.org" TargetMode="External" Id="rId356" /><Relationship Type="http://schemas.openxmlformats.org/officeDocument/2006/relationships/hyperlink" Target="https://www.google.com/maps/place/Westwood+High+School/@30.4561495,-97.7977569,15z/data=!4m2!3m1!1s0x0:0xde719f1dc16ad9c5?sa=X&amp;ved=2ahUKEwji757Mg4LrAhUEKawKHRMyAQEQ_BIwCnoECBoQCA" TargetMode="External" Id="rId95" /><Relationship Type="http://schemas.openxmlformats.org/officeDocument/2006/relationships/hyperlink" Target="https://integralcare.org/program/psychiatric-emergency-services-pes/" TargetMode="External" Id="rId160" /><Relationship Type="http://schemas.openxmlformats.org/officeDocument/2006/relationships/hyperlink" Target="mailto:ayuda@staustin.org" TargetMode="External" Id="rId216" /><Relationship Type="http://schemas.openxmlformats.org/officeDocument/2006/relationships/hyperlink" Target="http://www.obcaus.org/ministry-that-ministers/helping-hands.html" TargetMode="External" Id="rId258" /><Relationship Type="http://schemas.openxmlformats.org/officeDocument/2006/relationships/hyperlink" Target="https://www.teladoc.com/coronavirus/" TargetMode="External" Id="rId22" /><Relationship Type="http://schemas.openxmlformats.org/officeDocument/2006/relationships/hyperlink" Target="https://texaslawhelp.org/article/coronavirus-covid-19" TargetMode="External" Id="rId64" /><Relationship Type="http://schemas.openxmlformats.org/officeDocument/2006/relationships/hyperlink" Target="https://www.nokidhungry.org/" TargetMode="External" Id="rId118" /><Relationship Type="http://schemas.openxmlformats.org/officeDocument/2006/relationships/hyperlink" Target="https://austinthreads.org/" TargetMode="External" Id="rId325" /><Relationship Type="http://schemas.openxmlformats.org/officeDocument/2006/relationships/header" Target="header3.xml" Id="rId367" /><Relationship Type="http://schemas.openxmlformats.org/officeDocument/2006/relationships/hyperlink" Target="https://communitymedicalservices.org/locations/tx-austin-south/" TargetMode="External" Id="rId171" /><Relationship Type="http://schemas.openxmlformats.org/officeDocument/2006/relationships/hyperlink" Target="mailto:HOST@austintexas.gov" TargetMode="External" Id="rId227" /><Relationship Type="http://schemas.openxmlformats.org/officeDocument/2006/relationships/hyperlink" Target="http://www.challengernewspaper.org/?fbclid=IwAR3VYLC4MGNtAWt5FJgFi5edwohDpE_GYrBsRSz5Jr3siXNsGexLz1nzZD4" TargetMode="External" Id="rId269" /><Relationship Type="http://schemas.openxmlformats.org/officeDocument/2006/relationships/hyperlink" Target="https://docs.google.com/document/d/1SSLjrNBi7TWvpisfZ5PNIXUjQU_5A9ecoxvmH9DHycM/edit" TargetMode="External" Id="rId33" /><Relationship Type="http://schemas.openxmlformats.org/officeDocument/2006/relationships/hyperlink" Target="http://www.austintexas.gov/page/get-back-business" TargetMode="External" Id="rId129" /><Relationship Type="http://schemas.openxmlformats.org/officeDocument/2006/relationships/hyperlink" Target="https://www.austintexas.gov/department/women-infants-and-children-wic" TargetMode="External" Id="rId280" /><Relationship Type="http://schemas.openxmlformats.org/officeDocument/2006/relationships/hyperlink" Target="http://www.transtexas.org/" TargetMode="External" Id="rId336" /><Relationship Type="http://schemas.openxmlformats.org/officeDocument/2006/relationships/hyperlink" Target="http://www.connectatx.org/" TargetMode="External" Id="rId75" /><Relationship Type="http://schemas.openxmlformats.org/officeDocument/2006/relationships/hyperlink" Target="file:///C:\Users\herankidane\Downloads\communitycaretx.org" TargetMode="External" Id="rId140" /><Relationship Type="http://schemas.openxmlformats.org/officeDocument/2006/relationships/hyperlink" Target="https://viventhealth.org/?gclid=CjwKCAjwr7X4BRA4EiwAUXjbt7R1mSt4Cw_7kLOQ_m7zbqfsVgvams2NBmEkwJjRAnhEJKk11n6DnxoC_OYQAvD_BwE" TargetMode="External" Id="rId182" /><Relationship Type="http://schemas.openxmlformats.org/officeDocument/2006/relationships/footnotes" Target="footnotes.xml" Id="rId6" /><Relationship Type="http://schemas.openxmlformats.org/officeDocument/2006/relationships/hyperlink" Target="https://www.hatctx.com/" TargetMode="External" Id="rId238" /><Relationship Type="http://schemas.openxmlformats.org/officeDocument/2006/relationships/hyperlink" Target="http://www.connectatx.org/" TargetMode="External" Id="rId291" /><Relationship Type="http://schemas.openxmlformats.org/officeDocument/2006/relationships/hyperlink" Target="https://apartmentexperts.com/" TargetMode="External" Id="rId305" /><Relationship Type="http://schemas.openxmlformats.org/officeDocument/2006/relationships/hyperlink" Target="https://willread.org/" TargetMode="External" Id="rId347" /><Relationship Type="http://schemas.openxmlformats.org/officeDocument/2006/relationships/hyperlink" Target="https://www.google.com/maps/d/u/0/viewer?mid=1uTuWUa3_GjCcG0x_gvJd4aX73CEMMSQn&amp;ll=30.249240305990554%2C-97.75652850000002&amp;z=12" TargetMode="External" Id="rId44" /><Relationship Type="http://schemas.openxmlformats.org/officeDocument/2006/relationships/hyperlink" Target="https://elbuen.org/wellness/food-pantry/" TargetMode="External" Id="rId86" /><Relationship Type="http://schemas.openxmlformats.org/officeDocument/2006/relationships/hyperlink" Target="https://suicidepreventionlifeline.org/" TargetMode="External" Id="rId151" /><Relationship Type="http://schemas.openxmlformats.org/officeDocument/2006/relationships/hyperlink" Target="https://app.box.com/s/l1fm0n8mj1zfgqcm4lhphmcreir6ob9y" TargetMode="External" Id="rId193" /><Relationship Type="http://schemas.openxmlformats.org/officeDocument/2006/relationships/hyperlink" Target="https://www.asaustin.org/services" TargetMode="External" Id="rId207" /><Relationship Type="http://schemas.openxmlformats.org/officeDocument/2006/relationships/hyperlink" Target="https://mlf.org/truck-ministry/" TargetMode="External" Id="rId249" /><Relationship Type="http://schemas.openxmlformats.org/officeDocument/2006/relationships/hyperlink" Target="https://communitycaretx.org/programs-services/services/mobileclinic.html" TargetMode="External" Id="rId13" /><Relationship Type="http://schemas.openxmlformats.org/officeDocument/2006/relationships/hyperlink" Target="tel:512-684-2559" TargetMode="External" Id="rId109" /><Relationship Type="http://schemas.openxmlformats.org/officeDocument/2006/relationships/hyperlink" Target="http://www.wfscapitalarea.com/" TargetMode="External" Id="rId260" /><Relationship Type="http://schemas.openxmlformats.org/officeDocument/2006/relationships/hyperlink" Target="http://mission-accomplished.org/operation-clean-clothes-occ/" TargetMode="External" Id="rId316" /><Relationship Type="http://schemas.openxmlformats.org/officeDocument/2006/relationships/hyperlink" Target="http://www.austintexas.gov/page/austin-my-home-avoiding-mortgage-foreclosure" TargetMode="External" Id="rId55" /><Relationship Type="http://schemas.openxmlformats.org/officeDocument/2006/relationships/hyperlink" Target="https://www.facebook.com/rrisd/" TargetMode="External" Id="rId97" /><Relationship Type="http://schemas.openxmlformats.org/officeDocument/2006/relationships/hyperlink" Target="tel:877-541-7905" TargetMode="External" Id="rId120" /><Relationship Type="http://schemas.openxmlformats.org/officeDocument/2006/relationships/hyperlink" Target="https://mlf.org/community-first/" TargetMode="External" Id="rId358" /><Relationship Type="http://schemas.openxmlformats.org/officeDocument/2006/relationships/hyperlink" Target="https://www.micah6austin.org/womens-resource-group" TargetMode="External" Id="rId162" /><Relationship Type="http://schemas.openxmlformats.org/officeDocument/2006/relationships/hyperlink" Target="https://foundcom.org/" TargetMode="External" Id="rId218" /><Relationship Type="http://schemas.openxmlformats.org/officeDocument/2006/relationships/hyperlink" Target="https://library.austintexas.libguides.com/socialservices" TargetMode="External" Id="rId271" /><Relationship Type="http://schemas.openxmlformats.org/officeDocument/2006/relationships/hyperlink" Target="https://www.austinisd.org/covid19-old/telehealth" TargetMode="External" Id="rId24" /><Relationship Type="http://schemas.openxmlformats.org/officeDocument/2006/relationships/hyperlink" Target="https://www.hud.gov/program_offices/housing/sfh/nsc/qaho0121" TargetMode="External" Id="rId66" /><Relationship Type="http://schemas.openxmlformats.org/officeDocument/2006/relationships/hyperlink" Target="https://twc.texas.gov/jobseekers/unemployment-benefits-services" TargetMode="External" Id="rId131" /><Relationship Type="http://schemas.openxmlformats.org/officeDocument/2006/relationships/hyperlink" Target="mailto:rrtroxell@aol.com" TargetMode="External" Id="rId327" /><Relationship Type="http://schemas.openxmlformats.org/officeDocument/2006/relationships/fontTable" Target="fontTable.xml" Id="rId369" /><Relationship Type="http://schemas.openxmlformats.org/officeDocument/2006/relationships/hyperlink" Target="https://www.oxfordvacancies.com/" TargetMode="External" Id="rId173" /><Relationship Type="http://schemas.openxmlformats.org/officeDocument/2006/relationships/hyperlink" Target="https://www.safeaustin.org/" TargetMode="External" Id="rId229" /><Relationship Type="http://schemas.openxmlformats.org/officeDocument/2006/relationships/hyperlink" Target="https://austinenergy.com/ae/residential/your-bill/customer-assistance-programs" TargetMode="External" Id="rId240" /><Relationship Type="http://schemas.openxmlformats.org/officeDocument/2006/relationships/hyperlink" Target="mailto:phil@toofound.org" TargetMode="External" Id="rId35" /><Relationship Type="http://schemas.openxmlformats.org/officeDocument/2006/relationships/hyperlink" Target="https://www.safeaustin.org/" TargetMode="External" Id="rId77" /><Relationship Type="http://schemas.openxmlformats.org/officeDocument/2006/relationships/hyperlink" Target="http://austintexas.gov/department/austins-homeless-strategy" TargetMode="External" Id="rId100" /><Relationship Type="http://schemas.openxmlformats.org/officeDocument/2006/relationships/hyperlink" Target="http://www.austintexas.gov/department/south-austin-wic-clinic" TargetMode="External" Id="rId282" /><Relationship Type="http://schemas.openxmlformats.org/officeDocument/2006/relationships/hyperlink" Target="http://www.austinpride.org/" TargetMode="External" Id="rId338" /><Relationship Type="http://schemas.openxmlformats.org/officeDocument/2006/relationships/image" Target="media/image1.png" Id="rId8" /><Relationship Type="http://schemas.openxmlformats.org/officeDocument/2006/relationships/hyperlink" Target="https://www.austinpcc.org/" TargetMode="External" Id="rId142" /><Relationship Type="http://schemas.openxmlformats.org/officeDocument/2006/relationships/hyperlink" Target="file:///C:\Users\ln6962\Box%20Sync\Gender%20Health%20Equity%20Lab\Testing%20Focus%20Groups\Study%20Documents\communitycaretx.org" TargetMode="External" Id="rId184" /><Relationship Type="http://schemas.openxmlformats.org/officeDocument/2006/relationships/hyperlink" Target="https://ubcaustin.org/missions/gods-family-dinner/" TargetMode="External" Id="rId251" /><Relationship Type="http://schemas.openxmlformats.org/officeDocument/2006/relationships/hyperlink" Target="https://qlinkwireless.com/" TargetMode="External" Id="rId46" /><Relationship Type="http://schemas.openxmlformats.org/officeDocument/2006/relationships/hyperlink" Target="http://www.espanol.thehotline.org" TargetMode="External" Id="rId293" /><Relationship Type="http://schemas.openxmlformats.org/officeDocument/2006/relationships/hyperlink" Target="https://www.texasadvocacyproject.org/" TargetMode="External" Id="rId307" /><Relationship Type="http://schemas.openxmlformats.org/officeDocument/2006/relationships/hyperlink" Target="https://austinthreads.org/" TargetMode="External" Id="rId349" /><Relationship Type="http://schemas.openxmlformats.org/officeDocument/2006/relationships/hyperlink" Target="http://www.mlf.org/truck-schedules" TargetMode="External" Id="rId88" /><Relationship Type="http://schemas.openxmlformats.org/officeDocument/2006/relationships/hyperlink" Target="https://www.centraltexasfoodbank.org/get-help/help-seniors" TargetMode="External" Id="rId111" /><Relationship Type="http://schemas.openxmlformats.org/officeDocument/2006/relationships/hyperlink" Target="https://suicidepreventionlifeline.org/help-yourself/en-espanol/" TargetMode="External" Id="rId153" /><Relationship Type="http://schemas.openxmlformats.org/officeDocument/2006/relationships/hyperlink" Target="https://booknow.appointment-plus.com/yr4hl26q/" TargetMode="External" Id="rId195" /><Relationship Type="http://schemas.openxmlformats.org/officeDocument/2006/relationships/hyperlink" Target="https://www.lifeworksaustin.org/housing" TargetMode="External" Id="rId209" /><Relationship Type="http://schemas.openxmlformats.org/officeDocument/2006/relationships/hyperlink" Target="https://www.driveasenioratx.org/" TargetMode="External" Id="rId360" /><Relationship Type="http://schemas.openxmlformats.org/officeDocument/2006/relationships/hyperlink" Target="https://foundcom.org/prosper-centers/health-coverage/" TargetMode="External" Id="rId220" /><Relationship Type="http://schemas.openxmlformats.org/officeDocument/2006/relationships/glossaryDocument" Target="/word/glossary/document.xml" Id="R6a655e4311084510" /><Relationship Type="http://schemas.openxmlformats.org/officeDocument/2006/relationships/hyperlink" Target="http://www.austintexas.gov/department/austin-healthy-adolescent-aha-program" TargetMode="External" Id="Rb633a486af9c42e1" /><Relationship Type="http://schemas.openxmlformats.org/officeDocument/2006/relationships/hyperlink" Target="https://www.austinpcc.org/our-programs/adolescent/tandem-teen-prenatal-and-parenting-program/" TargetMode="External" Id="R4efa6a9b9eea471c" /><Relationship Type="http://schemas.openxmlformats.org/officeDocument/2006/relationships/hyperlink" Target="mailto:robinr@austinpcc.org" TargetMode="External" Id="Rc4ca4af97fd14782" /><Relationship Type="http://schemas.openxmlformats.org/officeDocument/2006/relationships/hyperlink" Target="https://www.safeaustin.org/" TargetMode="External" Id="R5301dc94c2b6498b" /><Relationship Type="http://schemas.openxmlformats.org/officeDocument/2006/relationships/hyperlink" Target="https://lonestarcares.org/service/behavioral-mental-health/" TargetMode="External" Id="Re5772395499c43cc" /><Relationship Type="http://schemas.openxmlformats.org/officeDocument/2006/relationships/hyperlink" Target="https://lonestarcares.org/service/youth/" TargetMode="External" Id="Re4b1cb68ce9c4c44" /></Relationships>
</file>

<file path=word/glossary/document.xml><?xml version="1.0" encoding="utf-8"?>
<w:glossaryDocument xmlns:w14="http://schemas.microsoft.com/office/word/2010/wordml" xmlns:w="http://schemas.openxmlformats.org/wordprocessingml/2006/main">
  <w:docParts>
    <w:docPart>
      <w:docPartPr>
        <w:name w:val="DefaultPlaceholder_1081868574"/>
        <w:category>
          <w:name w:val="General"/>
          <w:gallery w:val="placeholder"/>
        </w:category>
        <w:types>
          <w:type w:val="bbPlcHdr"/>
        </w:types>
        <w:behaviors>
          <w:behavior w:val="content"/>
        </w:behaviors>
        <w:guid w:val="{f622a312-8b6a-4192-aab1-e3bc14ffd82a}"/>
      </w:docPartPr>
      <w:docPartBody>
        <w:p w14:paraId="130CA92A">
          <w:r>
            <w:rPr>
              <w:rStyle w:val="PlaceholderText"/>
            </w:rPr>
            <w:t/>
          </w:r>
        </w:p>
      </w:docPartBody>
    </w:docPart>
  </w:docParts>
</w:glossaryDocument>
</file>

<file path=word/theme/theme1.xml><?xml version="1.0" encoding="utf-8"?>
<a:theme xmlns:a="http://schemas.openxmlformats.org/drawingml/2006/main" name="Office Theme">
  <a:themeElements>
    <a:clrScheme name="Custom 10">
      <a:dk1>
        <a:sysClr val="windowText" lastClr="000000"/>
      </a:dk1>
      <a:lt1>
        <a:sysClr val="window" lastClr="FFFFFF"/>
      </a:lt1>
      <a:dk2>
        <a:srgbClr val="44546A"/>
      </a:dk2>
      <a:lt2>
        <a:srgbClr val="E7E6E6"/>
      </a:lt2>
      <a:accent1>
        <a:srgbClr val="F98B12"/>
      </a:accent1>
      <a:accent2>
        <a:srgbClr val="ED7D31"/>
      </a:accent2>
      <a:accent3>
        <a:srgbClr val="A5A5A5"/>
      </a:accent3>
      <a:accent4>
        <a:srgbClr val="FFC000"/>
      </a:accent4>
      <a:accent5>
        <a:srgbClr val="5B9BD5"/>
      </a:accent5>
      <a:accent6>
        <a:srgbClr val="70AD47"/>
      </a:accent6>
      <a:hlink>
        <a:srgbClr val="0070C0"/>
      </a:hlink>
      <a:folHlink>
        <a:srgbClr val="F98B1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1E8FF1-AB19-4E8C-A76E-C8BAA34C19BB}">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Nydegger, Liesl</dc:creator>
  <keywords/>
  <dc:description/>
  <lastModifiedBy>Mandy Yuan</lastModifiedBy>
  <revision>6</revision>
  <lastPrinted>2020-07-14T07:12:00.0000000Z</lastPrinted>
  <dcterms:created xsi:type="dcterms:W3CDTF">2021-08-02T16:54:00.0000000Z</dcterms:created>
  <dcterms:modified xsi:type="dcterms:W3CDTF">2021-08-09T19:20:26.4075207Z</dcterms:modified>
</coreProperties>
</file>